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EB43E" w14:textId="77777777" w:rsidR="00B35AA2" w:rsidRPr="00942796" w:rsidRDefault="00B35AA2" w:rsidP="00B35AA2">
      <w:pPr>
        <w:tabs>
          <w:tab w:val="left" w:pos="6804"/>
        </w:tabs>
        <w:spacing w:after="120" w:line="240" w:lineRule="auto"/>
        <w:jc w:val="center"/>
        <w:rPr>
          <w:rFonts w:eastAsia="Times New Roman" w:cstheme="minorHAnsi"/>
          <w:b/>
          <w:sz w:val="24"/>
          <w:szCs w:val="24"/>
        </w:rPr>
      </w:pPr>
      <w:r w:rsidRPr="00942796">
        <w:rPr>
          <w:rFonts w:eastAsia="Times New Roman" w:cstheme="minorHAnsi"/>
          <w:b/>
          <w:sz w:val="24"/>
          <w:szCs w:val="24"/>
        </w:rPr>
        <w:t>VÄLISMINISTEERIUM</w:t>
      </w:r>
    </w:p>
    <w:p w14:paraId="3F755D5B" w14:textId="77777777" w:rsidR="00B35AA2" w:rsidRPr="00942796" w:rsidRDefault="00B35AA2" w:rsidP="00B35AA2">
      <w:pPr>
        <w:spacing w:after="120" w:line="240" w:lineRule="auto"/>
        <w:rPr>
          <w:rFonts w:eastAsia="Times New Roman" w:cstheme="minorHAnsi"/>
          <w:b/>
        </w:rPr>
      </w:pPr>
    </w:p>
    <w:p w14:paraId="148B33B1" w14:textId="77777777" w:rsidR="00B35AA2" w:rsidRPr="00942796" w:rsidRDefault="00B35AA2" w:rsidP="00B35AA2">
      <w:pPr>
        <w:spacing w:after="120" w:line="240" w:lineRule="auto"/>
        <w:rPr>
          <w:rFonts w:eastAsia="Times New Roman" w:cstheme="minorHAnsi"/>
          <w:b/>
        </w:rPr>
      </w:pPr>
    </w:p>
    <w:p w14:paraId="3B4AD9A7" w14:textId="77777777" w:rsidR="00B35AA2" w:rsidRPr="00942796" w:rsidRDefault="00B35AA2" w:rsidP="00B35AA2">
      <w:pPr>
        <w:spacing w:after="120" w:line="240" w:lineRule="auto"/>
        <w:rPr>
          <w:rFonts w:eastAsia="Times New Roman" w:cstheme="minorHAnsi"/>
          <w:b/>
        </w:rPr>
      </w:pPr>
    </w:p>
    <w:p w14:paraId="418CB907" w14:textId="77777777" w:rsidR="00B35AA2" w:rsidRPr="00942796" w:rsidRDefault="00B35AA2" w:rsidP="00B35AA2">
      <w:pPr>
        <w:spacing w:after="120" w:line="240" w:lineRule="auto"/>
        <w:rPr>
          <w:rFonts w:eastAsia="Times New Roman" w:cstheme="minorHAnsi"/>
          <w:b/>
        </w:rPr>
      </w:pPr>
    </w:p>
    <w:p w14:paraId="4EA327D2" w14:textId="77777777" w:rsidR="00B35AA2" w:rsidRPr="00942796" w:rsidRDefault="00B35AA2" w:rsidP="00B35AA2">
      <w:pPr>
        <w:spacing w:after="120" w:line="240" w:lineRule="auto"/>
        <w:rPr>
          <w:rFonts w:eastAsia="Times New Roman" w:cstheme="minorHAnsi"/>
          <w:b/>
        </w:rPr>
      </w:pPr>
    </w:p>
    <w:p w14:paraId="643B7ACE" w14:textId="77777777" w:rsidR="00B35AA2" w:rsidRPr="00942796" w:rsidRDefault="00B35AA2" w:rsidP="00B35AA2">
      <w:pPr>
        <w:spacing w:after="120" w:line="240" w:lineRule="auto"/>
        <w:rPr>
          <w:rFonts w:eastAsia="Times New Roman" w:cstheme="minorHAnsi"/>
          <w:b/>
        </w:rPr>
      </w:pPr>
    </w:p>
    <w:p w14:paraId="58E310AB" w14:textId="77777777" w:rsidR="00B35AA2" w:rsidRPr="00942796" w:rsidRDefault="00B35AA2" w:rsidP="00B35AA2">
      <w:pPr>
        <w:spacing w:after="120" w:line="240" w:lineRule="auto"/>
        <w:rPr>
          <w:rFonts w:eastAsia="Times New Roman" w:cstheme="minorHAnsi"/>
          <w:b/>
        </w:rPr>
      </w:pPr>
    </w:p>
    <w:p w14:paraId="1A03562D" w14:textId="77777777" w:rsidR="00B35AA2" w:rsidRPr="00942796" w:rsidRDefault="00B35AA2" w:rsidP="00B35AA2">
      <w:pPr>
        <w:spacing w:after="120" w:line="240" w:lineRule="auto"/>
        <w:rPr>
          <w:rFonts w:eastAsia="Times New Roman" w:cstheme="minorHAnsi"/>
          <w:b/>
        </w:rPr>
      </w:pPr>
    </w:p>
    <w:p w14:paraId="0D0DBEF6" w14:textId="77777777" w:rsidR="00B35AA2" w:rsidRPr="00942796" w:rsidRDefault="00B35AA2" w:rsidP="00B35AA2">
      <w:pPr>
        <w:spacing w:after="120" w:line="240" w:lineRule="auto"/>
        <w:rPr>
          <w:rFonts w:eastAsia="Times New Roman" w:cstheme="minorHAnsi"/>
          <w:b/>
        </w:rPr>
      </w:pPr>
    </w:p>
    <w:p w14:paraId="6363A933" w14:textId="77777777" w:rsidR="00B35AA2" w:rsidRPr="00942796" w:rsidRDefault="00B35AA2" w:rsidP="00B35AA2">
      <w:pPr>
        <w:spacing w:after="120" w:line="240" w:lineRule="auto"/>
        <w:rPr>
          <w:rFonts w:eastAsia="Times New Roman" w:cstheme="minorHAnsi"/>
          <w:b/>
        </w:rPr>
      </w:pPr>
    </w:p>
    <w:p w14:paraId="015EEE76" w14:textId="77777777" w:rsidR="00B35AA2" w:rsidRPr="00942796" w:rsidRDefault="00B35AA2" w:rsidP="00B35AA2">
      <w:pPr>
        <w:spacing w:after="120" w:line="240" w:lineRule="auto"/>
        <w:rPr>
          <w:rFonts w:eastAsia="Times New Roman" w:cstheme="minorHAnsi"/>
          <w:b/>
        </w:rPr>
      </w:pPr>
    </w:p>
    <w:p w14:paraId="31EECBAE" w14:textId="77777777" w:rsidR="00B35AA2" w:rsidRPr="00942796" w:rsidRDefault="00B35AA2" w:rsidP="00B35AA2">
      <w:pPr>
        <w:spacing w:after="120" w:line="240" w:lineRule="auto"/>
        <w:rPr>
          <w:rFonts w:eastAsia="Times New Roman" w:cstheme="minorHAnsi"/>
          <w:b/>
        </w:rPr>
      </w:pPr>
    </w:p>
    <w:p w14:paraId="3108AF80" w14:textId="77777777" w:rsidR="00B35AA2" w:rsidRPr="00942796" w:rsidRDefault="00B35AA2" w:rsidP="00B35AA2">
      <w:pPr>
        <w:spacing w:after="120" w:line="240" w:lineRule="auto"/>
        <w:rPr>
          <w:rFonts w:eastAsia="Times New Roman" w:cstheme="minorHAnsi"/>
          <w:b/>
        </w:rPr>
      </w:pPr>
    </w:p>
    <w:p w14:paraId="354185F3" w14:textId="77777777" w:rsidR="00B35AA2" w:rsidRPr="00942796" w:rsidRDefault="005D4CB4" w:rsidP="00B35AA2">
      <w:pPr>
        <w:spacing w:after="120" w:line="240" w:lineRule="auto"/>
        <w:jc w:val="center"/>
        <w:rPr>
          <w:rFonts w:eastAsia="Times New Roman" w:cstheme="minorHAnsi"/>
          <w:b/>
          <w:sz w:val="24"/>
          <w:szCs w:val="24"/>
        </w:rPr>
      </w:pPr>
      <w:r>
        <w:rPr>
          <w:rFonts w:eastAsia="Times New Roman" w:cstheme="minorHAnsi"/>
          <w:b/>
          <w:sz w:val="24"/>
          <w:szCs w:val="24"/>
        </w:rPr>
        <w:t xml:space="preserve"> KUNSTITEOS</w:t>
      </w:r>
      <w:r w:rsidR="00B35AA2" w:rsidRPr="00942796">
        <w:rPr>
          <w:rFonts w:eastAsia="Times New Roman" w:cstheme="minorHAnsi"/>
          <w:b/>
          <w:sz w:val="24"/>
          <w:szCs w:val="24"/>
        </w:rPr>
        <w:t>E TELLIMISE KONKURSI VÕISTLUSJUHEND</w:t>
      </w:r>
    </w:p>
    <w:p w14:paraId="2DBC7F34" w14:textId="77777777" w:rsidR="00B35AA2" w:rsidRPr="00942796" w:rsidRDefault="00B35AA2" w:rsidP="00B35AA2">
      <w:pPr>
        <w:spacing w:after="120" w:line="240" w:lineRule="auto"/>
        <w:jc w:val="center"/>
        <w:rPr>
          <w:rFonts w:eastAsia="Times New Roman" w:cstheme="minorHAnsi"/>
          <w:b/>
        </w:rPr>
      </w:pPr>
    </w:p>
    <w:p w14:paraId="3368A766" w14:textId="77777777" w:rsidR="00B35AA2" w:rsidRPr="00942796" w:rsidRDefault="00B35AA2" w:rsidP="00B35AA2">
      <w:pPr>
        <w:spacing w:after="120" w:line="240" w:lineRule="auto"/>
        <w:jc w:val="center"/>
        <w:rPr>
          <w:rFonts w:eastAsia="Times New Roman" w:cstheme="minorHAnsi"/>
          <w:b/>
        </w:rPr>
      </w:pPr>
    </w:p>
    <w:p w14:paraId="50EACA69" w14:textId="32095AD7" w:rsidR="00B35AA2" w:rsidRPr="00942796" w:rsidRDefault="005D4CB4" w:rsidP="00B35AA2">
      <w:pPr>
        <w:tabs>
          <w:tab w:val="left" w:pos="6804"/>
        </w:tabs>
        <w:spacing w:after="120" w:line="240" w:lineRule="auto"/>
        <w:jc w:val="center"/>
        <w:rPr>
          <w:rFonts w:eastAsia="Times New Roman" w:cstheme="minorHAnsi"/>
        </w:rPr>
      </w:pPr>
      <w:r>
        <w:rPr>
          <w:rFonts w:eastAsia="Times New Roman" w:cstheme="minorHAnsi"/>
        </w:rPr>
        <w:t>Kunstiteos</w:t>
      </w:r>
      <w:r w:rsidR="00B35AA2" w:rsidRPr="00942796">
        <w:rPr>
          <w:rFonts w:eastAsia="Times New Roman" w:cstheme="minorHAnsi"/>
        </w:rPr>
        <w:t xml:space="preserve">e tellimine Eesti Vabariigi </w:t>
      </w:r>
      <w:r w:rsidR="001D235D">
        <w:rPr>
          <w:rFonts w:eastAsia="Times New Roman" w:cstheme="minorHAnsi"/>
        </w:rPr>
        <w:t>s</w:t>
      </w:r>
      <w:r w:rsidR="00B35AA2" w:rsidRPr="00942796">
        <w:rPr>
          <w:rFonts w:eastAsia="Times New Roman" w:cstheme="minorHAnsi"/>
        </w:rPr>
        <w:t xml:space="preserve">uursaatkonda </w:t>
      </w:r>
      <w:r w:rsidR="00F30204">
        <w:rPr>
          <w:rFonts w:eastAsia="Times New Roman" w:cstheme="minorHAnsi"/>
        </w:rPr>
        <w:t>Roomas</w:t>
      </w:r>
    </w:p>
    <w:p w14:paraId="5A63F1E0" w14:textId="77777777" w:rsidR="00B35AA2" w:rsidRPr="00942796" w:rsidRDefault="00B35AA2" w:rsidP="00B35AA2">
      <w:pPr>
        <w:spacing w:after="120" w:line="240" w:lineRule="auto"/>
        <w:rPr>
          <w:rFonts w:eastAsia="Times New Roman" w:cstheme="minorHAnsi"/>
          <w:b/>
        </w:rPr>
      </w:pPr>
    </w:p>
    <w:p w14:paraId="47430AB9" w14:textId="77777777" w:rsidR="00B35AA2" w:rsidRPr="00942796" w:rsidRDefault="00B35AA2" w:rsidP="00B35AA2">
      <w:pPr>
        <w:spacing w:after="120" w:line="240" w:lineRule="auto"/>
        <w:rPr>
          <w:rFonts w:eastAsia="Times New Roman" w:cstheme="minorHAnsi"/>
          <w:b/>
        </w:rPr>
      </w:pPr>
    </w:p>
    <w:p w14:paraId="71FF27B5" w14:textId="77777777" w:rsidR="00B35AA2" w:rsidRPr="00942796" w:rsidRDefault="00B35AA2" w:rsidP="00B35AA2">
      <w:pPr>
        <w:spacing w:after="120" w:line="240" w:lineRule="auto"/>
        <w:jc w:val="both"/>
        <w:rPr>
          <w:rFonts w:eastAsia="Times New Roman" w:cstheme="minorHAnsi"/>
        </w:rPr>
      </w:pPr>
    </w:p>
    <w:p w14:paraId="64A3360D" w14:textId="77777777" w:rsidR="00B35AA2" w:rsidRPr="00942796" w:rsidRDefault="00B35AA2" w:rsidP="00B35AA2">
      <w:pPr>
        <w:spacing w:after="120" w:line="240" w:lineRule="auto"/>
        <w:jc w:val="both"/>
        <w:rPr>
          <w:rFonts w:eastAsia="Times New Roman" w:cstheme="minorHAnsi"/>
        </w:rPr>
      </w:pPr>
    </w:p>
    <w:p w14:paraId="645D6EC1" w14:textId="77777777" w:rsidR="00B35AA2" w:rsidRPr="00942796" w:rsidRDefault="00B35AA2" w:rsidP="00B35AA2">
      <w:pPr>
        <w:spacing w:after="120" w:line="240" w:lineRule="auto"/>
        <w:jc w:val="both"/>
        <w:rPr>
          <w:rFonts w:eastAsia="Times New Roman" w:cstheme="minorHAnsi"/>
        </w:rPr>
      </w:pPr>
    </w:p>
    <w:p w14:paraId="6F6EE0BD" w14:textId="77777777" w:rsidR="00B35AA2" w:rsidRPr="00942796" w:rsidRDefault="00B35AA2" w:rsidP="00B35AA2">
      <w:pPr>
        <w:spacing w:after="120" w:line="240" w:lineRule="auto"/>
        <w:jc w:val="both"/>
        <w:rPr>
          <w:rFonts w:eastAsia="Times New Roman" w:cstheme="minorHAnsi"/>
        </w:rPr>
      </w:pPr>
    </w:p>
    <w:p w14:paraId="0BB0B1D1" w14:textId="77777777" w:rsidR="00B35AA2" w:rsidRPr="00942796" w:rsidRDefault="00B35AA2" w:rsidP="00B35AA2">
      <w:pPr>
        <w:tabs>
          <w:tab w:val="left" w:pos="5242"/>
        </w:tabs>
        <w:spacing w:after="120" w:line="240" w:lineRule="auto"/>
        <w:jc w:val="both"/>
        <w:rPr>
          <w:rFonts w:eastAsia="Times New Roman" w:cstheme="minorHAnsi"/>
        </w:rPr>
      </w:pPr>
      <w:r w:rsidRPr="00942796">
        <w:rPr>
          <w:rFonts w:eastAsia="Times New Roman" w:cstheme="minorHAnsi"/>
        </w:rPr>
        <w:tab/>
      </w:r>
    </w:p>
    <w:p w14:paraId="14A25BD8" w14:textId="77777777" w:rsidR="00B35AA2" w:rsidRPr="00942796" w:rsidRDefault="00B35AA2" w:rsidP="00B35AA2">
      <w:pPr>
        <w:spacing w:after="120" w:line="240" w:lineRule="auto"/>
        <w:jc w:val="both"/>
        <w:rPr>
          <w:rFonts w:eastAsia="Times New Roman" w:cstheme="minorHAnsi"/>
        </w:rPr>
      </w:pPr>
    </w:p>
    <w:p w14:paraId="33AA3ACC" w14:textId="77777777" w:rsidR="00B35AA2" w:rsidRPr="00942796" w:rsidRDefault="00B35AA2" w:rsidP="00B35AA2">
      <w:pPr>
        <w:spacing w:after="120" w:line="240" w:lineRule="auto"/>
        <w:jc w:val="both"/>
        <w:rPr>
          <w:rFonts w:eastAsia="Times New Roman" w:cstheme="minorHAnsi"/>
        </w:rPr>
      </w:pPr>
    </w:p>
    <w:p w14:paraId="249E68F8" w14:textId="77777777" w:rsidR="00B35AA2" w:rsidRPr="00942796" w:rsidRDefault="00B35AA2" w:rsidP="00B35AA2">
      <w:pPr>
        <w:spacing w:after="120" w:line="240" w:lineRule="auto"/>
        <w:jc w:val="both"/>
        <w:rPr>
          <w:rFonts w:eastAsia="Times New Roman" w:cstheme="minorHAnsi"/>
        </w:rPr>
      </w:pPr>
    </w:p>
    <w:p w14:paraId="6C2DC928" w14:textId="77777777" w:rsidR="00B35AA2" w:rsidRPr="00942796" w:rsidRDefault="00B35AA2" w:rsidP="00B35AA2">
      <w:pPr>
        <w:spacing w:after="120" w:line="240" w:lineRule="auto"/>
        <w:jc w:val="both"/>
        <w:rPr>
          <w:rFonts w:eastAsia="Times New Roman" w:cstheme="minorHAnsi"/>
        </w:rPr>
      </w:pPr>
    </w:p>
    <w:p w14:paraId="338B0648" w14:textId="77777777" w:rsidR="00B35AA2" w:rsidRPr="00942796" w:rsidRDefault="00B35AA2" w:rsidP="00B35AA2">
      <w:pPr>
        <w:spacing w:after="120" w:line="240" w:lineRule="auto"/>
        <w:jc w:val="both"/>
        <w:rPr>
          <w:rFonts w:eastAsia="Times New Roman" w:cstheme="minorHAnsi"/>
        </w:rPr>
      </w:pPr>
    </w:p>
    <w:p w14:paraId="777CD0A5" w14:textId="77777777" w:rsidR="00B35AA2" w:rsidRPr="00942796" w:rsidRDefault="00B35AA2" w:rsidP="00B35AA2">
      <w:pPr>
        <w:spacing w:after="120" w:line="240" w:lineRule="auto"/>
        <w:jc w:val="both"/>
        <w:rPr>
          <w:rFonts w:eastAsia="Times New Roman" w:cstheme="minorHAnsi"/>
        </w:rPr>
      </w:pPr>
    </w:p>
    <w:p w14:paraId="0A5D37A4" w14:textId="77777777" w:rsidR="00B35AA2" w:rsidRPr="00942796" w:rsidRDefault="00B35AA2" w:rsidP="00B35AA2">
      <w:pPr>
        <w:spacing w:after="120" w:line="240" w:lineRule="auto"/>
        <w:jc w:val="both"/>
        <w:rPr>
          <w:rFonts w:eastAsia="Times New Roman" w:cstheme="minorHAnsi"/>
        </w:rPr>
      </w:pPr>
    </w:p>
    <w:p w14:paraId="352C3F0F" w14:textId="77777777" w:rsidR="00B35AA2" w:rsidRPr="00942796" w:rsidRDefault="00B35AA2" w:rsidP="00B35AA2">
      <w:pPr>
        <w:spacing w:after="120" w:line="240" w:lineRule="auto"/>
        <w:jc w:val="both"/>
        <w:rPr>
          <w:rFonts w:eastAsia="Times New Roman" w:cstheme="minorHAnsi"/>
        </w:rPr>
      </w:pPr>
    </w:p>
    <w:p w14:paraId="7D7BE9ED" w14:textId="77777777" w:rsidR="00B35AA2" w:rsidRPr="00942796" w:rsidRDefault="00F30204" w:rsidP="00B35AA2">
      <w:pPr>
        <w:spacing w:after="120" w:line="240" w:lineRule="auto"/>
        <w:jc w:val="center"/>
        <w:rPr>
          <w:rFonts w:eastAsia="Times New Roman" w:cstheme="minorHAnsi"/>
        </w:rPr>
      </w:pPr>
      <w:r>
        <w:rPr>
          <w:rFonts w:eastAsia="Times New Roman" w:cstheme="minorHAnsi"/>
        </w:rPr>
        <w:t>Tallinn 2019</w:t>
      </w:r>
    </w:p>
    <w:p w14:paraId="15CA343E" w14:textId="77777777" w:rsidR="00B35AA2" w:rsidRPr="00942796" w:rsidRDefault="00B35AA2" w:rsidP="00B35AA2">
      <w:pPr>
        <w:spacing w:after="120" w:line="240" w:lineRule="auto"/>
        <w:rPr>
          <w:rFonts w:eastAsia="Times New Roman" w:cstheme="minorHAnsi"/>
        </w:rPr>
      </w:pPr>
      <w:r w:rsidRPr="00942796">
        <w:rPr>
          <w:rFonts w:eastAsia="Times New Roman" w:cstheme="minorHAnsi"/>
        </w:rPr>
        <w:br w:type="page"/>
      </w:r>
    </w:p>
    <w:p w14:paraId="0942EDD7" w14:textId="77777777" w:rsidR="00B35AA2" w:rsidRPr="00942796" w:rsidRDefault="00B35AA2" w:rsidP="00B35AA2">
      <w:pPr>
        <w:autoSpaceDE w:val="0"/>
        <w:spacing w:after="120" w:line="240" w:lineRule="auto"/>
        <w:jc w:val="both"/>
        <w:rPr>
          <w:rFonts w:eastAsia="Times New Roman" w:cstheme="minorHAnsi"/>
          <w:lang w:eastAsia="ar-SA"/>
        </w:rPr>
      </w:pPr>
      <w:r w:rsidRPr="00942796">
        <w:rPr>
          <w:rFonts w:eastAsia="Times New Roman" w:cstheme="minorHAnsi"/>
          <w:lang w:eastAsia="ar-SA"/>
        </w:rPr>
        <w:lastRenderedPageBreak/>
        <w:t>Kutsume Teid esitama  kavandeid kunstiteos</w:t>
      </w:r>
      <w:r w:rsidR="00304D08">
        <w:rPr>
          <w:rFonts w:eastAsia="Times New Roman" w:cstheme="minorHAnsi"/>
          <w:lang w:eastAsia="ar-SA"/>
        </w:rPr>
        <w:t>e</w:t>
      </w:r>
      <w:r w:rsidRPr="00942796">
        <w:rPr>
          <w:rFonts w:eastAsia="Times New Roman" w:cstheme="minorHAnsi"/>
          <w:lang w:eastAsia="ar-SA"/>
        </w:rPr>
        <w:t xml:space="preserve"> </w:t>
      </w:r>
      <w:r w:rsidR="001E6D36">
        <w:rPr>
          <w:rFonts w:eastAsia="Times New Roman" w:cstheme="minorHAnsi"/>
          <w:lang w:eastAsia="ar-SA"/>
        </w:rPr>
        <w:t>tellimise konkursil „Kunstiteos</w:t>
      </w:r>
      <w:r w:rsidRPr="00942796">
        <w:rPr>
          <w:rFonts w:eastAsia="Times New Roman" w:cstheme="minorHAnsi"/>
          <w:lang w:eastAsia="ar-SA"/>
        </w:rPr>
        <w:t xml:space="preserve">e tellimine Eesti Vabariigi suursaatkonda </w:t>
      </w:r>
      <w:r w:rsidR="00F30204">
        <w:rPr>
          <w:rFonts w:eastAsia="Times New Roman" w:cstheme="minorHAnsi"/>
          <w:lang w:eastAsia="ar-SA"/>
        </w:rPr>
        <w:t>Roomas</w:t>
      </w:r>
      <w:r w:rsidR="00304D08">
        <w:rPr>
          <w:rFonts w:eastAsia="Times New Roman" w:cstheme="minorHAnsi"/>
          <w:lang w:eastAsia="ar-SA"/>
        </w:rPr>
        <w:t>“. Kunstiteos</w:t>
      </w:r>
      <w:r w:rsidRPr="00942796">
        <w:rPr>
          <w:rFonts w:eastAsia="Times New Roman" w:cstheme="minorHAnsi"/>
          <w:lang w:eastAsia="ar-SA"/>
        </w:rPr>
        <w:t>e tellimise konkurss viiakse läbi kooskõlas kunstiteoste tellimise seaduse, riigihangete seaduse ja teiste Eesti Vabariigis kehtivate õigusaktidega. Konkursitöö palume esitada vastavalt käesolevas võistlusjuhendis esitatud tingimustele.</w:t>
      </w:r>
    </w:p>
    <w:p w14:paraId="67AB173C" w14:textId="77777777" w:rsidR="00B35AA2" w:rsidRPr="00942796" w:rsidRDefault="00B35AA2" w:rsidP="00B35AA2">
      <w:pPr>
        <w:autoSpaceDE w:val="0"/>
        <w:spacing w:after="120" w:line="240" w:lineRule="auto"/>
        <w:jc w:val="both"/>
        <w:rPr>
          <w:rFonts w:eastAsia="Times New Roman" w:cstheme="minorHAnsi"/>
          <w:lang w:eastAsia="ar-SA"/>
        </w:rPr>
      </w:pPr>
    </w:p>
    <w:p w14:paraId="29A7599A" w14:textId="77777777" w:rsidR="00B35AA2" w:rsidRPr="00942796" w:rsidRDefault="00B35AA2" w:rsidP="00B35AA2">
      <w:pPr>
        <w:keepNext/>
        <w:numPr>
          <w:ilvl w:val="0"/>
          <w:numId w:val="1"/>
        </w:numPr>
        <w:spacing w:after="120" w:line="240" w:lineRule="auto"/>
        <w:ind w:hanging="720"/>
        <w:contextualSpacing/>
        <w:jc w:val="both"/>
        <w:outlineLvl w:val="0"/>
        <w:rPr>
          <w:rFonts w:eastAsia="Times New Roman" w:cstheme="minorHAnsi"/>
          <w:b/>
          <w:bCs/>
          <w:caps/>
          <w:kern w:val="32"/>
        </w:rPr>
      </w:pPr>
      <w:bookmarkStart w:id="0" w:name="_Toc322704818"/>
      <w:r w:rsidRPr="00942796">
        <w:rPr>
          <w:rFonts w:eastAsia="Times New Roman" w:cstheme="minorHAnsi"/>
          <w:b/>
          <w:bCs/>
          <w:caps/>
          <w:kern w:val="32"/>
        </w:rPr>
        <w:t>KUnstiteose tellimise KONKURSI ÜLDANDMED</w:t>
      </w:r>
      <w:bookmarkEnd w:id="0"/>
    </w:p>
    <w:tbl>
      <w:tblPr>
        <w:tblStyle w:val="TableGrid"/>
        <w:tblW w:w="9377" w:type="dxa"/>
        <w:tblLook w:val="04A0" w:firstRow="1" w:lastRow="0" w:firstColumn="1" w:lastColumn="0" w:noHBand="0" w:noVBand="1"/>
      </w:tblPr>
      <w:tblGrid>
        <w:gridCol w:w="656"/>
        <w:gridCol w:w="2514"/>
        <w:gridCol w:w="6207"/>
      </w:tblGrid>
      <w:tr w:rsidR="00B35AA2" w:rsidRPr="00942796" w14:paraId="4BC9B2A6" w14:textId="77777777" w:rsidTr="00F30204">
        <w:tc>
          <w:tcPr>
            <w:tcW w:w="656" w:type="dxa"/>
          </w:tcPr>
          <w:p w14:paraId="142525A4"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1.1.</w:t>
            </w:r>
          </w:p>
        </w:tc>
        <w:tc>
          <w:tcPr>
            <w:tcW w:w="2514" w:type="dxa"/>
            <w:vAlign w:val="center"/>
          </w:tcPr>
          <w:p w14:paraId="7021BCFF"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Tellija</w:t>
            </w:r>
          </w:p>
        </w:tc>
        <w:tc>
          <w:tcPr>
            <w:tcW w:w="6207" w:type="dxa"/>
            <w:vAlign w:val="center"/>
          </w:tcPr>
          <w:p w14:paraId="595C7A39"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b/>
              </w:rPr>
              <w:t xml:space="preserve">Välisministeerium, </w:t>
            </w:r>
            <w:r w:rsidRPr="00942796">
              <w:rPr>
                <w:rFonts w:asciiTheme="minorHAnsi" w:hAnsiTheme="minorHAnsi" w:cstheme="minorHAnsi"/>
              </w:rPr>
              <w:t>registrikood 70002526, asukoht Islandi väljak 1, 15049 Tallinn</w:t>
            </w:r>
          </w:p>
        </w:tc>
      </w:tr>
      <w:tr w:rsidR="00B35AA2" w:rsidRPr="00942796" w14:paraId="0748EBD0" w14:textId="77777777" w:rsidTr="00F30204">
        <w:tc>
          <w:tcPr>
            <w:tcW w:w="656" w:type="dxa"/>
          </w:tcPr>
          <w:p w14:paraId="13D77142"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1.2.</w:t>
            </w:r>
          </w:p>
        </w:tc>
        <w:tc>
          <w:tcPr>
            <w:tcW w:w="2514" w:type="dxa"/>
            <w:vAlign w:val="center"/>
          </w:tcPr>
          <w:p w14:paraId="4B20BA7B"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Konkursi nimetus</w:t>
            </w:r>
          </w:p>
        </w:tc>
        <w:tc>
          <w:tcPr>
            <w:tcW w:w="6207" w:type="dxa"/>
            <w:vAlign w:val="center"/>
          </w:tcPr>
          <w:p w14:paraId="419EE1CA" w14:textId="77777777" w:rsidR="00B35AA2" w:rsidRPr="00942796" w:rsidRDefault="001E6D36" w:rsidP="00F30204">
            <w:pPr>
              <w:spacing w:after="120"/>
              <w:jc w:val="both"/>
              <w:rPr>
                <w:rFonts w:asciiTheme="minorHAnsi" w:hAnsiTheme="minorHAnsi" w:cstheme="minorHAnsi"/>
              </w:rPr>
            </w:pPr>
            <w:r>
              <w:rPr>
                <w:rFonts w:asciiTheme="minorHAnsi" w:hAnsiTheme="minorHAnsi" w:cstheme="minorHAnsi"/>
              </w:rPr>
              <w:t>„Kunstiteos</w:t>
            </w:r>
            <w:r w:rsidR="00B35AA2" w:rsidRPr="00942796">
              <w:rPr>
                <w:rFonts w:asciiTheme="minorHAnsi" w:hAnsiTheme="minorHAnsi" w:cstheme="minorHAnsi"/>
              </w:rPr>
              <w:t xml:space="preserve">e tellimine Eesti Vabariigi suursaatkonda </w:t>
            </w:r>
            <w:r w:rsidR="00F30204">
              <w:rPr>
                <w:rFonts w:asciiTheme="minorHAnsi" w:hAnsiTheme="minorHAnsi" w:cstheme="minorHAnsi"/>
              </w:rPr>
              <w:t>Roomas</w:t>
            </w:r>
            <w:r w:rsidR="00B35AA2" w:rsidRPr="00942796">
              <w:rPr>
                <w:rFonts w:asciiTheme="minorHAnsi" w:hAnsiTheme="minorHAnsi" w:cstheme="minorHAnsi"/>
              </w:rPr>
              <w:t xml:space="preserve">“ (edaspidi nimetatud </w:t>
            </w:r>
            <w:r w:rsidR="00B35AA2" w:rsidRPr="00942796">
              <w:rPr>
                <w:rFonts w:asciiTheme="minorHAnsi" w:hAnsiTheme="minorHAnsi" w:cstheme="minorHAnsi"/>
                <w:b/>
              </w:rPr>
              <w:t>konkurss</w:t>
            </w:r>
            <w:r w:rsidR="00B35AA2" w:rsidRPr="00942796">
              <w:rPr>
                <w:rFonts w:asciiTheme="minorHAnsi" w:hAnsiTheme="minorHAnsi" w:cstheme="minorHAnsi"/>
              </w:rPr>
              <w:t>)</w:t>
            </w:r>
          </w:p>
        </w:tc>
      </w:tr>
      <w:tr w:rsidR="00B35AA2" w:rsidRPr="00942796" w14:paraId="6B57F9F0" w14:textId="77777777" w:rsidTr="00F30204">
        <w:tc>
          <w:tcPr>
            <w:tcW w:w="656" w:type="dxa"/>
          </w:tcPr>
          <w:p w14:paraId="138B2D7B"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1.3.</w:t>
            </w:r>
          </w:p>
        </w:tc>
        <w:tc>
          <w:tcPr>
            <w:tcW w:w="2514" w:type="dxa"/>
            <w:vAlign w:val="center"/>
          </w:tcPr>
          <w:p w14:paraId="5D5C93E2" w14:textId="312545C2" w:rsidR="00B35AA2" w:rsidRPr="00942796" w:rsidRDefault="00B35AA2" w:rsidP="00F30204">
            <w:pPr>
              <w:spacing w:after="120"/>
              <w:rPr>
                <w:rFonts w:asciiTheme="minorHAnsi" w:hAnsiTheme="minorHAnsi" w:cstheme="minorHAnsi"/>
              </w:rPr>
            </w:pPr>
            <w:r w:rsidRPr="00942796">
              <w:rPr>
                <w:rFonts w:asciiTheme="minorHAnsi" w:hAnsiTheme="minorHAnsi" w:cstheme="minorHAnsi"/>
              </w:rPr>
              <w:t>Kon</w:t>
            </w:r>
            <w:r w:rsidR="001E6D36">
              <w:rPr>
                <w:rFonts w:asciiTheme="minorHAnsi" w:hAnsiTheme="minorHAnsi" w:cstheme="minorHAnsi"/>
              </w:rPr>
              <w:t>kursi võitjalt tellitava teos</w:t>
            </w:r>
            <w:r w:rsidRPr="00942796">
              <w:rPr>
                <w:rFonts w:asciiTheme="minorHAnsi" w:hAnsiTheme="minorHAnsi" w:cstheme="minorHAnsi"/>
              </w:rPr>
              <w:t xml:space="preserve">e maksumus (ilma käibemaksuta) </w:t>
            </w:r>
          </w:p>
        </w:tc>
        <w:tc>
          <w:tcPr>
            <w:tcW w:w="6207" w:type="dxa"/>
            <w:vAlign w:val="center"/>
          </w:tcPr>
          <w:p w14:paraId="43A23AE4" w14:textId="77777777" w:rsidR="00B35AA2" w:rsidRPr="00942796" w:rsidRDefault="00304D08" w:rsidP="00FB2196">
            <w:pPr>
              <w:pStyle w:val="ListParagraph"/>
              <w:spacing w:after="120"/>
              <w:jc w:val="both"/>
              <w:rPr>
                <w:rFonts w:asciiTheme="minorHAnsi" w:hAnsiTheme="minorHAnsi" w:cstheme="minorHAnsi"/>
                <w:b/>
              </w:rPr>
            </w:pPr>
            <w:r>
              <w:rPr>
                <w:rFonts w:asciiTheme="minorHAnsi" w:hAnsiTheme="minorHAnsi" w:cstheme="minorHAnsi"/>
                <w:b/>
              </w:rPr>
              <w:t>SKULPTUUR postamendil</w:t>
            </w:r>
          </w:p>
          <w:p w14:paraId="41BA04FC" w14:textId="77777777" w:rsidR="00B35AA2" w:rsidRPr="00942796" w:rsidRDefault="00304D08" w:rsidP="00F30204">
            <w:pPr>
              <w:pStyle w:val="ListParagraph"/>
              <w:spacing w:after="120"/>
              <w:jc w:val="both"/>
              <w:rPr>
                <w:rFonts w:asciiTheme="minorHAnsi" w:hAnsiTheme="minorHAnsi" w:cstheme="minorHAnsi"/>
              </w:rPr>
            </w:pPr>
            <w:r>
              <w:rPr>
                <w:rFonts w:asciiTheme="minorHAnsi" w:hAnsiTheme="minorHAnsi" w:cstheme="minorHAnsi"/>
              </w:rPr>
              <w:t xml:space="preserve">Katuseterrassil </w:t>
            </w:r>
            <w:r w:rsidR="00B35AA2" w:rsidRPr="00942796">
              <w:rPr>
                <w:rFonts w:asciiTheme="minorHAnsi" w:hAnsiTheme="minorHAnsi" w:cstheme="minorHAnsi"/>
              </w:rPr>
              <w:t xml:space="preserve">      </w:t>
            </w:r>
            <w:r w:rsidR="00B35AA2">
              <w:rPr>
                <w:rFonts w:asciiTheme="minorHAnsi" w:hAnsiTheme="minorHAnsi" w:cstheme="minorHAnsi"/>
              </w:rPr>
              <w:t xml:space="preserve">    </w:t>
            </w:r>
            <w:r w:rsidR="00F30204">
              <w:rPr>
                <w:rFonts w:asciiTheme="minorHAnsi" w:hAnsiTheme="minorHAnsi" w:cstheme="minorHAnsi"/>
              </w:rPr>
              <w:t xml:space="preserve">  </w:t>
            </w:r>
            <w:r>
              <w:rPr>
                <w:rFonts w:asciiTheme="minorHAnsi" w:hAnsiTheme="minorHAnsi" w:cstheme="minorHAnsi"/>
              </w:rPr>
              <w:t xml:space="preserve">                                    8</w:t>
            </w:r>
            <w:r w:rsidR="00F30204">
              <w:rPr>
                <w:rFonts w:asciiTheme="minorHAnsi" w:hAnsiTheme="minorHAnsi" w:cstheme="minorHAnsi"/>
              </w:rPr>
              <w:t>500</w:t>
            </w:r>
            <w:r w:rsidR="00B35AA2" w:rsidRPr="00942796">
              <w:rPr>
                <w:rFonts w:asciiTheme="minorHAnsi" w:hAnsiTheme="minorHAnsi" w:cstheme="minorHAnsi"/>
              </w:rPr>
              <w:t>.-</w:t>
            </w:r>
          </w:p>
          <w:p w14:paraId="185E0E51" w14:textId="4F45C5D0" w:rsidR="00B35AA2" w:rsidRPr="00942796" w:rsidRDefault="00B35AA2" w:rsidP="00304D08">
            <w:pPr>
              <w:spacing w:after="120"/>
              <w:jc w:val="both"/>
              <w:rPr>
                <w:rFonts w:asciiTheme="minorHAnsi" w:hAnsiTheme="minorHAnsi" w:cstheme="minorHAnsi"/>
              </w:rPr>
            </w:pPr>
            <w:r w:rsidRPr="00942796">
              <w:rPr>
                <w:rFonts w:asciiTheme="minorHAnsi" w:hAnsiTheme="minorHAnsi" w:cstheme="minorHAnsi"/>
              </w:rPr>
              <w:t>NB! Nimetatud summa tasutakse  konkursi  võitjale eraldi sõlmitava lepingu alusel, kusjuures osaleja peab arvestama asjaoluga, et ettemaks tehakse ainult materjalide soetamise mahus.</w:t>
            </w:r>
            <w:r w:rsidR="00F30204">
              <w:rPr>
                <w:rFonts w:asciiTheme="minorHAnsi" w:hAnsiTheme="minorHAnsi" w:cstheme="minorHAnsi"/>
              </w:rPr>
              <w:t xml:space="preserve"> </w:t>
            </w:r>
            <w:r w:rsidR="00F30204" w:rsidRPr="00304D08">
              <w:rPr>
                <w:rFonts w:asciiTheme="minorHAnsi" w:hAnsiTheme="minorHAnsi" w:cstheme="minorHAnsi"/>
              </w:rPr>
              <w:t>Skulptuuri alla kavandatud postament ei ole selle hinna sees</w:t>
            </w:r>
            <w:r w:rsidR="00304D08">
              <w:rPr>
                <w:rFonts w:asciiTheme="minorHAnsi" w:hAnsiTheme="minorHAnsi" w:cstheme="minorHAnsi"/>
              </w:rPr>
              <w:t xml:space="preserve"> – selle tellib Välisministeerium vastavalt kunstniku kavandile</w:t>
            </w:r>
            <w:r w:rsidR="001E6D36">
              <w:rPr>
                <w:rFonts w:asciiTheme="minorHAnsi" w:hAnsiTheme="minorHAnsi" w:cstheme="minorHAnsi"/>
              </w:rPr>
              <w:t xml:space="preserve"> ise</w:t>
            </w:r>
            <w:r w:rsidR="00F30204" w:rsidRPr="00304D08">
              <w:rPr>
                <w:rFonts w:asciiTheme="minorHAnsi" w:hAnsiTheme="minorHAnsi" w:cstheme="minorHAnsi"/>
              </w:rPr>
              <w:t>.</w:t>
            </w:r>
          </w:p>
        </w:tc>
      </w:tr>
      <w:tr w:rsidR="00B35AA2" w:rsidRPr="00942796" w14:paraId="5D200A7E" w14:textId="77777777" w:rsidTr="00F30204">
        <w:tc>
          <w:tcPr>
            <w:tcW w:w="656" w:type="dxa"/>
          </w:tcPr>
          <w:p w14:paraId="291C5517"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1.4.</w:t>
            </w:r>
          </w:p>
        </w:tc>
        <w:tc>
          <w:tcPr>
            <w:tcW w:w="2514" w:type="dxa"/>
            <w:vAlign w:val="center"/>
          </w:tcPr>
          <w:p w14:paraId="3EF91238"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Konkursi eesmärk</w:t>
            </w:r>
          </w:p>
        </w:tc>
        <w:tc>
          <w:tcPr>
            <w:tcW w:w="6207" w:type="dxa"/>
            <w:vAlign w:val="center"/>
          </w:tcPr>
          <w:p w14:paraId="743CD764" w14:textId="77777777" w:rsidR="00B35AA2" w:rsidRPr="00942796" w:rsidRDefault="00B35AA2" w:rsidP="001E6D36">
            <w:pPr>
              <w:spacing w:after="120"/>
              <w:jc w:val="both"/>
              <w:rPr>
                <w:rFonts w:asciiTheme="minorHAnsi" w:hAnsiTheme="minorHAnsi" w:cstheme="minorHAnsi"/>
              </w:rPr>
            </w:pPr>
            <w:r w:rsidRPr="00942796">
              <w:rPr>
                <w:rFonts w:asciiTheme="minorHAnsi" w:hAnsiTheme="minorHAnsi" w:cstheme="minorHAnsi"/>
              </w:rPr>
              <w:t xml:space="preserve">Konkursi eesmärgiks on tellida </w:t>
            </w:r>
            <w:r w:rsidR="001E6D36">
              <w:rPr>
                <w:rFonts w:asciiTheme="minorHAnsi" w:hAnsiTheme="minorHAnsi" w:cstheme="minorHAnsi"/>
              </w:rPr>
              <w:t>1</w:t>
            </w:r>
            <w:r w:rsidRPr="00942796">
              <w:rPr>
                <w:rFonts w:asciiTheme="minorHAnsi" w:hAnsiTheme="minorHAnsi" w:cstheme="minorHAnsi"/>
              </w:rPr>
              <w:t xml:space="preserve"> </w:t>
            </w:r>
            <w:r w:rsidR="00F30204">
              <w:rPr>
                <w:rFonts w:asciiTheme="minorHAnsi" w:hAnsiTheme="minorHAnsi" w:cstheme="minorHAnsi"/>
              </w:rPr>
              <w:t xml:space="preserve">skulptuuri </w:t>
            </w:r>
            <w:r w:rsidRPr="00942796">
              <w:rPr>
                <w:rFonts w:asciiTheme="minorHAnsi" w:hAnsiTheme="minorHAnsi" w:cstheme="minorHAnsi"/>
              </w:rPr>
              <w:t>E</w:t>
            </w:r>
            <w:r>
              <w:rPr>
                <w:rFonts w:asciiTheme="minorHAnsi" w:hAnsiTheme="minorHAnsi" w:cstheme="minorHAnsi"/>
              </w:rPr>
              <w:t xml:space="preserve">esti </w:t>
            </w:r>
            <w:r w:rsidRPr="00942796">
              <w:rPr>
                <w:rFonts w:asciiTheme="minorHAnsi" w:hAnsiTheme="minorHAnsi" w:cstheme="minorHAnsi"/>
              </w:rPr>
              <w:t>V</w:t>
            </w:r>
            <w:r>
              <w:rPr>
                <w:rFonts w:asciiTheme="minorHAnsi" w:hAnsiTheme="minorHAnsi" w:cstheme="minorHAnsi"/>
              </w:rPr>
              <w:t>abariigi</w:t>
            </w:r>
            <w:r w:rsidRPr="00942796">
              <w:rPr>
                <w:rFonts w:asciiTheme="minorHAnsi" w:hAnsiTheme="minorHAnsi" w:cstheme="minorHAnsi"/>
              </w:rPr>
              <w:t xml:space="preserve"> </w:t>
            </w:r>
            <w:r>
              <w:rPr>
                <w:rFonts w:asciiTheme="minorHAnsi" w:hAnsiTheme="minorHAnsi" w:cstheme="minorHAnsi"/>
              </w:rPr>
              <w:t>s</w:t>
            </w:r>
            <w:r w:rsidRPr="00942796">
              <w:rPr>
                <w:rFonts w:asciiTheme="minorHAnsi" w:hAnsiTheme="minorHAnsi" w:cstheme="minorHAnsi"/>
              </w:rPr>
              <w:t>uursaatkon</w:t>
            </w:r>
            <w:r w:rsidR="001E6D36">
              <w:rPr>
                <w:rFonts w:asciiTheme="minorHAnsi" w:hAnsiTheme="minorHAnsi" w:cstheme="minorHAnsi"/>
              </w:rPr>
              <w:t>da</w:t>
            </w:r>
            <w:r w:rsidRPr="00942796">
              <w:rPr>
                <w:rFonts w:asciiTheme="minorHAnsi" w:hAnsiTheme="minorHAnsi" w:cstheme="minorHAnsi"/>
              </w:rPr>
              <w:t xml:space="preserve"> </w:t>
            </w:r>
            <w:r w:rsidR="00F30204">
              <w:rPr>
                <w:rFonts w:asciiTheme="minorHAnsi" w:hAnsiTheme="minorHAnsi" w:cstheme="minorHAnsi"/>
              </w:rPr>
              <w:t>Roomas katuseterrassile</w:t>
            </w:r>
            <w:r w:rsidRPr="00942796">
              <w:rPr>
                <w:rFonts w:asciiTheme="minorHAnsi" w:hAnsiTheme="minorHAnsi" w:cstheme="minorHAnsi"/>
              </w:rPr>
              <w:t xml:space="preserve"> ning sõlmida konkursi võitjaga leping kavandi realiseerimiseks.</w:t>
            </w:r>
          </w:p>
        </w:tc>
      </w:tr>
      <w:tr w:rsidR="00B35AA2" w:rsidRPr="00942796" w14:paraId="7547CD0E" w14:textId="77777777" w:rsidTr="00F30204">
        <w:tc>
          <w:tcPr>
            <w:tcW w:w="656" w:type="dxa"/>
          </w:tcPr>
          <w:p w14:paraId="313F64A8"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1.5.</w:t>
            </w:r>
          </w:p>
        </w:tc>
        <w:tc>
          <w:tcPr>
            <w:tcW w:w="2514" w:type="dxa"/>
            <w:vAlign w:val="center"/>
          </w:tcPr>
          <w:p w14:paraId="6805558C" w14:textId="77777777" w:rsidR="00B35AA2" w:rsidRPr="00942796" w:rsidRDefault="00B35AA2" w:rsidP="00F30204">
            <w:pPr>
              <w:spacing w:after="120"/>
              <w:rPr>
                <w:rFonts w:asciiTheme="minorHAnsi" w:hAnsiTheme="minorHAnsi" w:cstheme="minorHAnsi"/>
              </w:rPr>
            </w:pPr>
            <w:r w:rsidRPr="00942796">
              <w:rPr>
                <w:rFonts w:asciiTheme="minorHAnsi" w:hAnsiTheme="minorHAnsi" w:cstheme="minorHAnsi"/>
              </w:rPr>
              <w:t>Konkursil makstavad preemiad</w:t>
            </w:r>
          </w:p>
        </w:tc>
        <w:tc>
          <w:tcPr>
            <w:tcW w:w="6207" w:type="dxa"/>
            <w:vAlign w:val="center"/>
          </w:tcPr>
          <w:p w14:paraId="2FAFD7DE" w14:textId="77777777" w:rsidR="00B35AA2" w:rsidRPr="00942796" w:rsidRDefault="001E6D36" w:rsidP="00F30204">
            <w:pPr>
              <w:spacing w:after="120"/>
              <w:ind w:left="33"/>
              <w:jc w:val="both"/>
              <w:rPr>
                <w:rFonts w:asciiTheme="minorHAnsi" w:hAnsiTheme="minorHAnsi" w:cstheme="minorHAnsi"/>
              </w:rPr>
            </w:pPr>
            <w:r>
              <w:rPr>
                <w:rFonts w:asciiTheme="minorHAnsi" w:hAnsiTheme="minorHAnsi" w:cstheme="minorHAnsi"/>
              </w:rPr>
              <w:t>Esimese koha saanud kavandi</w:t>
            </w:r>
            <w:r w:rsidR="00B35AA2" w:rsidRPr="00942796">
              <w:rPr>
                <w:rFonts w:asciiTheme="minorHAnsi" w:hAnsiTheme="minorHAnsi" w:cstheme="minorHAnsi"/>
              </w:rPr>
              <w:t xml:space="preserve"> eest preemiat ei maksta, preemia sisaldub võitjaga sõlmitava lepingu maksumuses.</w:t>
            </w:r>
          </w:p>
          <w:p w14:paraId="07F92ABB" w14:textId="77777777" w:rsidR="00B35AA2" w:rsidRPr="00942796" w:rsidRDefault="00B35AA2" w:rsidP="00F30204">
            <w:pPr>
              <w:pStyle w:val="ListParagraph"/>
              <w:spacing w:after="120"/>
              <w:jc w:val="both"/>
              <w:rPr>
                <w:rFonts w:asciiTheme="minorHAnsi" w:hAnsiTheme="minorHAnsi" w:cstheme="minorHAnsi"/>
              </w:rPr>
            </w:pPr>
            <w:r w:rsidRPr="00942796">
              <w:rPr>
                <w:rFonts w:asciiTheme="minorHAnsi" w:hAnsiTheme="minorHAnsi" w:cstheme="minorHAnsi"/>
              </w:rPr>
              <w:t xml:space="preserve">Teine koht                                              </w:t>
            </w:r>
            <w:r w:rsidR="00304D08">
              <w:rPr>
                <w:rFonts w:asciiTheme="minorHAnsi" w:hAnsiTheme="minorHAnsi" w:cstheme="minorHAnsi"/>
              </w:rPr>
              <w:t>1000</w:t>
            </w:r>
            <w:r w:rsidRPr="00942796">
              <w:rPr>
                <w:rFonts w:asciiTheme="minorHAnsi" w:hAnsiTheme="minorHAnsi" w:cstheme="minorHAnsi"/>
              </w:rPr>
              <w:t>.-</w:t>
            </w:r>
          </w:p>
          <w:p w14:paraId="7CE8FB8E" w14:textId="77777777" w:rsidR="00B35AA2" w:rsidRPr="00942796" w:rsidRDefault="00B35AA2" w:rsidP="00F30204">
            <w:pPr>
              <w:pStyle w:val="ListParagraph"/>
              <w:spacing w:after="120"/>
              <w:jc w:val="both"/>
              <w:rPr>
                <w:rFonts w:asciiTheme="minorHAnsi" w:hAnsiTheme="minorHAnsi" w:cstheme="minorHAnsi"/>
              </w:rPr>
            </w:pPr>
            <w:r w:rsidRPr="00942796">
              <w:rPr>
                <w:rFonts w:asciiTheme="minorHAnsi" w:hAnsiTheme="minorHAnsi" w:cstheme="minorHAnsi"/>
              </w:rPr>
              <w:t>Kolmas koht                                           500.-</w:t>
            </w:r>
          </w:p>
          <w:p w14:paraId="11077C90" w14:textId="77777777" w:rsidR="00F30204" w:rsidRPr="00304D08" w:rsidRDefault="00F30204" w:rsidP="00304D08">
            <w:pPr>
              <w:spacing w:after="120"/>
              <w:jc w:val="both"/>
              <w:rPr>
                <w:rFonts w:cstheme="minorHAnsi"/>
              </w:rPr>
            </w:pPr>
          </w:p>
          <w:p w14:paraId="67424B18" w14:textId="77777777" w:rsidR="00B35AA2" w:rsidRPr="00942796" w:rsidRDefault="00B35AA2" w:rsidP="00F30204">
            <w:pPr>
              <w:spacing w:after="120"/>
              <w:ind w:left="2127" w:hanging="2127"/>
              <w:jc w:val="both"/>
              <w:rPr>
                <w:rFonts w:asciiTheme="minorHAnsi" w:hAnsiTheme="minorHAnsi" w:cstheme="minorHAnsi"/>
              </w:rPr>
            </w:pPr>
            <w:r w:rsidRPr="00942796">
              <w:rPr>
                <w:rFonts w:asciiTheme="minorHAnsi" w:hAnsiTheme="minorHAnsi" w:cstheme="minorHAnsi"/>
              </w:rPr>
              <w:t>Preemiatelt peetakse kinni EV-s kehtivad maksud vastavalt seadusandlusele.</w:t>
            </w:r>
          </w:p>
        </w:tc>
      </w:tr>
      <w:tr w:rsidR="00B35AA2" w:rsidRPr="00942796" w14:paraId="0887F7C2" w14:textId="77777777" w:rsidTr="00F30204">
        <w:tc>
          <w:tcPr>
            <w:tcW w:w="656" w:type="dxa"/>
            <w:shd w:val="clear" w:color="auto" w:fill="auto"/>
          </w:tcPr>
          <w:p w14:paraId="5E927D28"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1.6.</w:t>
            </w:r>
          </w:p>
        </w:tc>
        <w:tc>
          <w:tcPr>
            <w:tcW w:w="2514" w:type="dxa"/>
            <w:shd w:val="clear" w:color="auto" w:fill="auto"/>
            <w:vAlign w:val="center"/>
          </w:tcPr>
          <w:p w14:paraId="34D8571A" w14:textId="77777777" w:rsidR="00B35AA2" w:rsidRPr="00942796" w:rsidRDefault="00B35AA2" w:rsidP="00F30204">
            <w:pPr>
              <w:spacing w:after="120"/>
              <w:rPr>
                <w:rFonts w:asciiTheme="minorHAnsi" w:hAnsiTheme="minorHAnsi" w:cstheme="minorHAnsi"/>
              </w:rPr>
            </w:pPr>
            <w:r w:rsidRPr="00942796">
              <w:rPr>
                <w:rFonts w:asciiTheme="minorHAnsi" w:hAnsiTheme="minorHAnsi" w:cstheme="minorHAnsi"/>
              </w:rPr>
              <w:t>Osalemistaotluste,  kvalifikatsiooni tõendavate dokumentide ja konkursitööde esitamise  asukoht</w:t>
            </w:r>
          </w:p>
        </w:tc>
        <w:tc>
          <w:tcPr>
            <w:tcW w:w="6207" w:type="dxa"/>
            <w:shd w:val="clear" w:color="auto" w:fill="auto"/>
            <w:vAlign w:val="center"/>
          </w:tcPr>
          <w:p w14:paraId="6A9245AD" w14:textId="77777777" w:rsidR="00B35AA2" w:rsidRPr="00942796" w:rsidRDefault="00B35AA2" w:rsidP="00F30204">
            <w:pPr>
              <w:spacing w:after="120"/>
              <w:ind w:left="2127" w:hanging="2127"/>
              <w:jc w:val="both"/>
              <w:rPr>
                <w:rFonts w:asciiTheme="minorHAnsi" w:hAnsiTheme="minorHAnsi" w:cstheme="minorHAnsi"/>
              </w:rPr>
            </w:pPr>
            <w:r w:rsidRPr="00942796">
              <w:rPr>
                <w:rFonts w:asciiTheme="minorHAnsi" w:hAnsiTheme="minorHAnsi" w:cstheme="minorHAnsi"/>
              </w:rPr>
              <w:t xml:space="preserve">Välisministeerium, Islandi väljak 1, 15049 Tallinn </w:t>
            </w:r>
          </w:p>
        </w:tc>
      </w:tr>
      <w:tr w:rsidR="00B35AA2" w:rsidRPr="00942796" w14:paraId="5A1BBEE6" w14:textId="77777777" w:rsidTr="00F30204">
        <w:tc>
          <w:tcPr>
            <w:tcW w:w="656" w:type="dxa"/>
          </w:tcPr>
          <w:p w14:paraId="63389542"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1.7.</w:t>
            </w:r>
          </w:p>
        </w:tc>
        <w:tc>
          <w:tcPr>
            <w:tcW w:w="2514" w:type="dxa"/>
            <w:vAlign w:val="center"/>
          </w:tcPr>
          <w:p w14:paraId="0CC2DF45" w14:textId="77777777" w:rsidR="00B35AA2" w:rsidRPr="00942796" w:rsidRDefault="00B35AA2" w:rsidP="00F30204">
            <w:pPr>
              <w:spacing w:after="120"/>
              <w:rPr>
                <w:rFonts w:asciiTheme="minorHAnsi" w:hAnsiTheme="minorHAnsi" w:cstheme="minorHAnsi"/>
              </w:rPr>
            </w:pPr>
            <w:r w:rsidRPr="00942796">
              <w:rPr>
                <w:rFonts w:asciiTheme="minorHAnsi" w:hAnsiTheme="minorHAnsi" w:cstheme="minorHAnsi"/>
              </w:rPr>
              <w:t>Osalemistaotluste, kvalifikatsiooni tõendavate dokumentide ja konkursitööde esitamise tähtaeg</w:t>
            </w:r>
          </w:p>
        </w:tc>
        <w:tc>
          <w:tcPr>
            <w:tcW w:w="6207" w:type="dxa"/>
            <w:vAlign w:val="center"/>
          </w:tcPr>
          <w:p w14:paraId="2AFC08D3" w14:textId="7FC5318E" w:rsidR="001E6D36" w:rsidRDefault="00B35AA2" w:rsidP="001E6D36">
            <w:pPr>
              <w:spacing w:after="120"/>
              <w:ind w:left="2127" w:hanging="2127"/>
              <w:jc w:val="both"/>
              <w:rPr>
                <w:rFonts w:asciiTheme="minorHAnsi" w:hAnsiTheme="minorHAnsi" w:cstheme="minorHAnsi"/>
              </w:rPr>
            </w:pPr>
            <w:r w:rsidRPr="00666870">
              <w:rPr>
                <w:rFonts w:asciiTheme="minorHAnsi" w:hAnsiTheme="minorHAnsi" w:cstheme="minorHAnsi"/>
              </w:rPr>
              <w:t xml:space="preserve">Hiljemalt </w:t>
            </w:r>
            <w:r w:rsidR="004D76C9">
              <w:rPr>
                <w:rFonts w:asciiTheme="minorHAnsi" w:hAnsiTheme="minorHAnsi" w:cstheme="minorHAnsi"/>
              </w:rPr>
              <w:t>31.01</w:t>
            </w:r>
            <w:r w:rsidR="001E6D36" w:rsidRPr="001E6D36">
              <w:rPr>
                <w:rFonts w:asciiTheme="minorHAnsi" w:hAnsiTheme="minorHAnsi" w:cstheme="minorHAnsi"/>
              </w:rPr>
              <w:t>.</w:t>
            </w:r>
            <w:r w:rsidR="002A2ACF" w:rsidRPr="001E6D36">
              <w:rPr>
                <w:rFonts w:asciiTheme="minorHAnsi" w:hAnsiTheme="minorHAnsi" w:cstheme="minorHAnsi"/>
              </w:rPr>
              <w:t>20</w:t>
            </w:r>
            <w:r w:rsidR="004D76C9">
              <w:rPr>
                <w:rFonts w:asciiTheme="minorHAnsi" w:hAnsiTheme="minorHAnsi" w:cstheme="minorHAnsi"/>
              </w:rPr>
              <w:t>20</w:t>
            </w:r>
            <w:r w:rsidRPr="001E6D36">
              <w:rPr>
                <w:rFonts w:asciiTheme="minorHAnsi" w:hAnsiTheme="minorHAnsi" w:cstheme="minorHAnsi"/>
              </w:rPr>
              <w:t xml:space="preserve"> kell 8.30 - 10:00</w:t>
            </w:r>
            <w:r w:rsidRPr="00666870">
              <w:rPr>
                <w:rFonts w:asciiTheme="minorHAnsi" w:hAnsiTheme="minorHAnsi" w:cstheme="minorHAnsi"/>
              </w:rPr>
              <w:t xml:space="preserve"> </w:t>
            </w:r>
          </w:p>
          <w:p w14:paraId="21EB4751" w14:textId="77777777" w:rsidR="00B35AA2" w:rsidRPr="00942796" w:rsidRDefault="00B35AA2" w:rsidP="001E6D36">
            <w:pPr>
              <w:spacing w:after="120"/>
              <w:ind w:left="2127" w:hanging="2127"/>
              <w:jc w:val="both"/>
              <w:rPr>
                <w:rFonts w:asciiTheme="minorHAnsi" w:hAnsiTheme="minorHAnsi" w:cstheme="minorHAnsi"/>
              </w:rPr>
            </w:pPr>
            <w:r w:rsidRPr="00666870">
              <w:rPr>
                <w:rFonts w:asciiTheme="minorHAnsi" w:hAnsiTheme="minorHAnsi" w:cstheme="minorHAnsi"/>
              </w:rPr>
              <w:t>varem tuues tuleb üleandmise aeg kokk</w:t>
            </w:r>
            <w:bookmarkStart w:id="1" w:name="_GoBack"/>
            <w:bookmarkEnd w:id="1"/>
            <w:r w:rsidRPr="00666870">
              <w:rPr>
                <w:rFonts w:asciiTheme="minorHAnsi" w:hAnsiTheme="minorHAnsi" w:cstheme="minorHAnsi"/>
              </w:rPr>
              <w:t>u leppida konkursi projektijuhiga</w:t>
            </w:r>
            <w:r w:rsidR="001E6D36">
              <w:rPr>
                <w:rFonts w:asciiTheme="minorHAnsi" w:hAnsiTheme="minorHAnsi" w:cstheme="minorHAnsi"/>
              </w:rPr>
              <w:t xml:space="preserve"> Reet Otseppaga</w:t>
            </w:r>
          </w:p>
        </w:tc>
      </w:tr>
      <w:tr w:rsidR="00B35AA2" w:rsidRPr="00942796" w14:paraId="2C8D012A" w14:textId="77777777" w:rsidTr="00F30204">
        <w:tc>
          <w:tcPr>
            <w:tcW w:w="656" w:type="dxa"/>
          </w:tcPr>
          <w:p w14:paraId="75775A8A"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1.8.</w:t>
            </w:r>
          </w:p>
        </w:tc>
        <w:tc>
          <w:tcPr>
            <w:tcW w:w="2514" w:type="dxa"/>
            <w:vAlign w:val="center"/>
          </w:tcPr>
          <w:p w14:paraId="7ED949EE" w14:textId="77777777" w:rsidR="00B35AA2" w:rsidRPr="00942796" w:rsidRDefault="00B35AA2" w:rsidP="00F30204">
            <w:pPr>
              <w:spacing w:after="120"/>
              <w:rPr>
                <w:rFonts w:asciiTheme="minorHAnsi" w:hAnsiTheme="minorHAnsi" w:cstheme="minorHAnsi"/>
              </w:rPr>
            </w:pPr>
            <w:r w:rsidRPr="00942796">
              <w:rPr>
                <w:rFonts w:asciiTheme="minorHAnsi" w:hAnsiTheme="minorHAnsi" w:cstheme="minorHAnsi"/>
              </w:rPr>
              <w:t xml:space="preserve">Lepingu eeldatav täitmise tähtaeg </w:t>
            </w:r>
          </w:p>
        </w:tc>
        <w:tc>
          <w:tcPr>
            <w:tcW w:w="6207" w:type="dxa"/>
            <w:shd w:val="clear" w:color="auto" w:fill="auto"/>
          </w:tcPr>
          <w:p w14:paraId="70F61B94" w14:textId="5F3D24A0" w:rsidR="00B35AA2" w:rsidRPr="00942796" w:rsidRDefault="00B35AA2" w:rsidP="004D76C9">
            <w:pPr>
              <w:spacing w:after="120"/>
              <w:jc w:val="both"/>
              <w:rPr>
                <w:rFonts w:asciiTheme="minorHAnsi" w:hAnsiTheme="minorHAnsi" w:cstheme="minorHAnsi"/>
              </w:rPr>
            </w:pPr>
            <w:r>
              <w:rPr>
                <w:rFonts w:asciiTheme="minorHAnsi" w:hAnsiTheme="minorHAnsi" w:cstheme="minorHAnsi"/>
              </w:rPr>
              <w:t>T</w:t>
            </w:r>
            <w:r w:rsidRPr="00942796">
              <w:rPr>
                <w:rFonts w:asciiTheme="minorHAnsi" w:hAnsiTheme="minorHAnsi" w:cstheme="minorHAnsi"/>
              </w:rPr>
              <w:t>eose üleandmine Välisministeeriumile Tallinnas kokkulepitud kohas</w:t>
            </w:r>
            <w:r>
              <w:rPr>
                <w:rFonts w:asciiTheme="minorHAnsi" w:hAnsiTheme="minorHAnsi" w:cstheme="minorHAnsi"/>
              </w:rPr>
              <w:t xml:space="preserve"> </w:t>
            </w:r>
            <w:r w:rsidRPr="002F0BFD">
              <w:rPr>
                <w:rFonts w:asciiTheme="minorHAnsi" w:hAnsiTheme="minorHAnsi" w:cstheme="minorHAnsi"/>
              </w:rPr>
              <w:t xml:space="preserve">hiljemalt </w:t>
            </w:r>
            <w:r w:rsidR="001E6D36" w:rsidRPr="002F0BFD">
              <w:rPr>
                <w:rFonts w:asciiTheme="minorHAnsi" w:hAnsiTheme="minorHAnsi" w:cstheme="minorHAnsi"/>
              </w:rPr>
              <w:t>30.0</w:t>
            </w:r>
            <w:r w:rsidR="004D76C9">
              <w:rPr>
                <w:rFonts w:asciiTheme="minorHAnsi" w:hAnsiTheme="minorHAnsi" w:cstheme="minorHAnsi"/>
              </w:rPr>
              <w:t>4</w:t>
            </w:r>
            <w:r w:rsidR="00CD0F1B">
              <w:rPr>
                <w:rFonts w:asciiTheme="minorHAnsi" w:hAnsiTheme="minorHAnsi" w:cstheme="minorHAnsi"/>
              </w:rPr>
              <w:t>.2020</w:t>
            </w:r>
          </w:p>
        </w:tc>
      </w:tr>
      <w:tr w:rsidR="00B35AA2" w:rsidRPr="00942796" w14:paraId="502F33B5" w14:textId="77777777" w:rsidTr="00F30204">
        <w:tc>
          <w:tcPr>
            <w:tcW w:w="656" w:type="dxa"/>
          </w:tcPr>
          <w:p w14:paraId="38728099"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1.9.</w:t>
            </w:r>
          </w:p>
        </w:tc>
        <w:tc>
          <w:tcPr>
            <w:tcW w:w="2514" w:type="dxa"/>
          </w:tcPr>
          <w:p w14:paraId="1BBC4D58"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Žürii liikmed</w:t>
            </w:r>
          </w:p>
        </w:tc>
        <w:tc>
          <w:tcPr>
            <w:tcW w:w="6207" w:type="dxa"/>
          </w:tcPr>
          <w:p w14:paraId="21EFE1B1"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 xml:space="preserve">Esinaine: </w:t>
            </w:r>
            <w:r w:rsidR="00304D08">
              <w:rPr>
                <w:rFonts w:asciiTheme="minorHAnsi" w:hAnsiTheme="minorHAnsi" w:cstheme="minorHAnsi"/>
              </w:rPr>
              <w:t>He</w:t>
            </w:r>
            <w:r w:rsidR="00107EBD">
              <w:rPr>
                <w:rFonts w:asciiTheme="minorHAnsi" w:hAnsiTheme="minorHAnsi" w:cstheme="minorHAnsi"/>
              </w:rPr>
              <w:t>i</w:t>
            </w:r>
            <w:r w:rsidR="00304D08">
              <w:rPr>
                <w:rFonts w:asciiTheme="minorHAnsi" w:hAnsiTheme="minorHAnsi" w:cstheme="minorHAnsi"/>
              </w:rPr>
              <w:t xml:space="preserve">lika Pikkov </w:t>
            </w:r>
            <w:r w:rsidRPr="00942796">
              <w:rPr>
                <w:rFonts w:asciiTheme="minorHAnsi" w:hAnsiTheme="minorHAnsi" w:cstheme="minorHAnsi"/>
              </w:rPr>
              <w:t xml:space="preserve"> – </w:t>
            </w:r>
            <w:r w:rsidR="00304D08">
              <w:rPr>
                <w:rFonts w:asciiTheme="minorHAnsi" w:hAnsiTheme="minorHAnsi" w:cstheme="minorHAnsi"/>
              </w:rPr>
              <w:t>kultuurinõunik, Välisministeerium;</w:t>
            </w:r>
          </w:p>
          <w:p w14:paraId="0AB20A09"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 xml:space="preserve">Liikmed: </w:t>
            </w:r>
          </w:p>
          <w:p w14:paraId="6B37C0BA" w14:textId="77777777" w:rsidR="00107EBD" w:rsidRDefault="007023F7" w:rsidP="00F30204">
            <w:pPr>
              <w:spacing w:after="120"/>
              <w:jc w:val="both"/>
              <w:rPr>
                <w:rFonts w:asciiTheme="minorHAnsi" w:hAnsiTheme="minorHAnsi" w:cstheme="minorHAnsi"/>
              </w:rPr>
            </w:pPr>
            <w:r w:rsidRPr="007023F7">
              <w:rPr>
                <w:rFonts w:asciiTheme="minorHAnsi" w:hAnsiTheme="minorHAnsi" w:cstheme="minorHAnsi"/>
              </w:rPr>
              <w:t>Mari-Liis Tammi</w:t>
            </w:r>
            <w:r w:rsidR="00F30204" w:rsidRPr="007023F7">
              <w:rPr>
                <w:rFonts w:asciiTheme="minorHAnsi" w:hAnsiTheme="minorHAnsi" w:cstheme="minorHAnsi"/>
              </w:rPr>
              <w:t xml:space="preserve"> </w:t>
            </w:r>
            <w:r w:rsidR="00B35AA2" w:rsidRPr="007023F7">
              <w:rPr>
                <w:rFonts w:asciiTheme="minorHAnsi" w:hAnsiTheme="minorHAnsi" w:cstheme="minorHAnsi"/>
              </w:rPr>
              <w:t xml:space="preserve"> – </w:t>
            </w:r>
            <w:r>
              <w:rPr>
                <w:rFonts w:asciiTheme="minorHAnsi" w:hAnsiTheme="minorHAnsi" w:cstheme="minorHAnsi"/>
              </w:rPr>
              <w:t>Eesti Kujurite Ühendus</w:t>
            </w:r>
            <w:r w:rsidR="00B35AA2" w:rsidRPr="007023F7">
              <w:rPr>
                <w:rFonts w:asciiTheme="minorHAnsi" w:hAnsiTheme="minorHAnsi" w:cstheme="minorHAnsi"/>
              </w:rPr>
              <w:t>, Eesti Kunstnike Liit</w:t>
            </w:r>
            <w:r w:rsidR="00107EBD">
              <w:rPr>
                <w:rFonts w:asciiTheme="minorHAnsi" w:hAnsiTheme="minorHAnsi" w:cstheme="minorHAnsi"/>
              </w:rPr>
              <w:t xml:space="preserve"> </w:t>
            </w:r>
          </w:p>
          <w:p w14:paraId="54E98805" w14:textId="77777777" w:rsidR="00B35AA2" w:rsidRPr="007023F7" w:rsidRDefault="007023F7" w:rsidP="00F30204">
            <w:pPr>
              <w:spacing w:after="120"/>
              <w:jc w:val="both"/>
              <w:rPr>
                <w:rFonts w:asciiTheme="minorHAnsi" w:hAnsiTheme="minorHAnsi" w:cstheme="minorHAnsi"/>
              </w:rPr>
            </w:pPr>
            <w:r w:rsidRPr="007023F7">
              <w:rPr>
                <w:rFonts w:asciiTheme="minorHAnsi" w:hAnsiTheme="minorHAnsi" w:cstheme="minorHAnsi"/>
              </w:rPr>
              <w:t xml:space="preserve">Terje Ojaver </w:t>
            </w:r>
            <w:r w:rsidR="00B35AA2" w:rsidRPr="007023F7">
              <w:rPr>
                <w:rFonts w:asciiTheme="minorHAnsi" w:hAnsiTheme="minorHAnsi" w:cstheme="minorHAnsi"/>
              </w:rPr>
              <w:t xml:space="preserve"> – </w:t>
            </w:r>
            <w:r>
              <w:rPr>
                <w:rFonts w:asciiTheme="minorHAnsi" w:hAnsiTheme="minorHAnsi" w:cstheme="minorHAnsi"/>
              </w:rPr>
              <w:t>Eesti Kujurite Ühendus</w:t>
            </w:r>
            <w:r w:rsidR="00B35AA2" w:rsidRPr="007023F7">
              <w:rPr>
                <w:rFonts w:asciiTheme="minorHAnsi" w:hAnsiTheme="minorHAnsi" w:cstheme="minorHAnsi"/>
              </w:rPr>
              <w:t>, Eesti Kunstnike Liit</w:t>
            </w:r>
          </w:p>
          <w:p w14:paraId="1E1409C0" w14:textId="77777777" w:rsidR="00B35AA2" w:rsidRPr="00942796" w:rsidRDefault="00107EBD" w:rsidP="00F30204">
            <w:pPr>
              <w:spacing w:after="120"/>
              <w:jc w:val="both"/>
              <w:rPr>
                <w:rFonts w:asciiTheme="minorHAnsi" w:hAnsiTheme="minorHAnsi" w:cstheme="minorHAnsi"/>
              </w:rPr>
            </w:pPr>
            <w:r w:rsidRPr="00107EBD">
              <w:rPr>
                <w:rFonts w:asciiTheme="minorHAnsi" w:hAnsiTheme="minorHAnsi" w:cstheme="minorHAnsi"/>
              </w:rPr>
              <w:t>Kai Lobjakas –  ETDM juhataja,</w:t>
            </w:r>
            <w:r w:rsidR="00B35AA2" w:rsidRPr="00107EBD">
              <w:rPr>
                <w:rFonts w:asciiTheme="minorHAnsi" w:hAnsiTheme="minorHAnsi" w:cstheme="minorHAnsi"/>
              </w:rPr>
              <w:t xml:space="preserve"> Eesti Kunstiteadlaste ja Kuraatorite Ühingu esindaja</w:t>
            </w:r>
          </w:p>
          <w:p w14:paraId="01C6CDBD" w14:textId="77777777" w:rsidR="00B35AA2" w:rsidRDefault="00F30204" w:rsidP="00F30204">
            <w:pPr>
              <w:spacing w:after="120"/>
              <w:jc w:val="both"/>
              <w:rPr>
                <w:rFonts w:asciiTheme="minorHAnsi" w:hAnsiTheme="minorHAnsi" w:cstheme="minorHAnsi"/>
              </w:rPr>
            </w:pPr>
            <w:r>
              <w:rPr>
                <w:rFonts w:asciiTheme="minorHAnsi" w:hAnsiTheme="minorHAnsi" w:cstheme="minorHAnsi"/>
              </w:rPr>
              <w:t xml:space="preserve">Eero Jürgenson </w:t>
            </w:r>
            <w:r w:rsidR="00B35AA2" w:rsidRPr="00942796">
              <w:rPr>
                <w:rFonts w:asciiTheme="minorHAnsi" w:hAnsiTheme="minorHAnsi" w:cstheme="minorHAnsi"/>
              </w:rPr>
              <w:t xml:space="preserve">  –</w:t>
            </w:r>
            <w:r w:rsidR="007023F7">
              <w:rPr>
                <w:rFonts w:asciiTheme="minorHAnsi" w:hAnsiTheme="minorHAnsi" w:cstheme="minorHAnsi"/>
              </w:rPr>
              <w:t xml:space="preserve"> </w:t>
            </w:r>
            <w:r w:rsidR="00B35AA2" w:rsidRPr="00942796">
              <w:rPr>
                <w:rFonts w:asciiTheme="minorHAnsi" w:hAnsiTheme="minorHAnsi" w:cstheme="minorHAnsi"/>
              </w:rPr>
              <w:t xml:space="preserve">hoone rekonstrueerimise </w:t>
            </w:r>
            <w:r w:rsidR="00B35AA2">
              <w:rPr>
                <w:rFonts w:asciiTheme="minorHAnsi" w:hAnsiTheme="minorHAnsi" w:cstheme="minorHAnsi"/>
              </w:rPr>
              <w:t>projekti autor</w:t>
            </w:r>
            <w:r w:rsidR="00B35AA2" w:rsidRPr="00942796">
              <w:rPr>
                <w:rFonts w:asciiTheme="minorHAnsi" w:hAnsiTheme="minorHAnsi" w:cstheme="minorHAnsi"/>
              </w:rPr>
              <w:t xml:space="preserve">, </w:t>
            </w:r>
          </w:p>
          <w:p w14:paraId="42CF8DF9" w14:textId="77777777" w:rsidR="00B35AA2" w:rsidRPr="00942796" w:rsidRDefault="00F30204" w:rsidP="00F30204">
            <w:pPr>
              <w:spacing w:after="120"/>
              <w:jc w:val="both"/>
              <w:rPr>
                <w:rFonts w:asciiTheme="minorHAnsi" w:hAnsiTheme="minorHAnsi" w:cstheme="minorHAnsi"/>
              </w:rPr>
            </w:pPr>
            <w:r>
              <w:rPr>
                <w:rFonts w:asciiTheme="minorHAnsi" w:hAnsiTheme="minorHAnsi" w:cstheme="minorHAnsi"/>
              </w:rPr>
              <w:t>ARS Projekt</w:t>
            </w:r>
            <w:r w:rsidR="00B35AA2" w:rsidRPr="00942796">
              <w:rPr>
                <w:rFonts w:asciiTheme="minorHAnsi" w:hAnsiTheme="minorHAnsi" w:cstheme="minorHAnsi"/>
              </w:rPr>
              <w:t xml:space="preserve"> OÜ</w:t>
            </w:r>
            <w:r w:rsidR="007023F7">
              <w:rPr>
                <w:rFonts w:asciiTheme="minorHAnsi" w:hAnsiTheme="minorHAnsi" w:cstheme="minorHAnsi"/>
              </w:rPr>
              <w:t>, ESL</w:t>
            </w:r>
            <w:r w:rsidR="00107EBD">
              <w:rPr>
                <w:rFonts w:asciiTheme="minorHAnsi" w:hAnsiTheme="minorHAnsi" w:cstheme="minorHAnsi"/>
              </w:rPr>
              <w:t xml:space="preserve"> </w:t>
            </w:r>
            <w:r>
              <w:rPr>
                <w:rFonts w:asciiTheme="minorHAnsi" w:hAnsiTheme="minorHAnsi" w:cstheme="minorHAnsi"/>
              </w:rPr>
              <w:t>;</w:t>
            </w:r>
          </w:p>
          <w:p w14:paraId="2F8659C9" w14:textId="6707D73D" w:rsidR="00B35AA2" w:rsidRPr="00942796" w:rsidRDefault="00B35AA2" w:rsidP="00304D08">
            <w:pPr>
              <w:spacing w:after="120"/>
              <w:jc w:val="both"/>
              <w:rPr>
                <w:rFonts w:asciiTheme="minorHAnsi" w:hAnsiTheme="minorHAnsi" w:cstheme="minorHAnsi"/>
              </w:rPr>
            </w:pPr>
            <w:r w:rsidRPr="00666870">
              <w:rPr>
                <w:rFonts w:asciiTheme="minorHAnsi" w:hAnsiTheme="minorHAnsi" w:cstheme="minorHAnsi"/>
              </w:rPr>
              <w:lastRenderedPageBreak/>
              <w:t xml:space="preserve">Žürii varuliige: </w:t>
            </w:r>
            <w:r w:rsidR="00304D08">
              <w:rPr>
                <w:rFonts w:asciiTheme="minorHAnsi" w:hAnsiTheme="minorHAnsi" w:cstheme="minorHAnsi"/>
              </w:rPr>
              <w:t>Kärt Hindriksoo</w:t>
            </w:r>
            <w:r w:rsidR="00C8223E">
              <w:rPr>
                <w:rFonts w:asciiTheme="minorHAnsi" w:hAnsiTheme="minorHAnsi" w:cstheme="minorHAnsi"/>
              </w:rPr>
              <w:t xml:space="preserve"> - Välisministeerium</w:t>
            </w:r>
            <w:r w:rsidR="005D4CB4">
              <w:rPr>
                <w:rFonts w:asciiTheme="minorHAnsi" w:hAnsiTheme="minorHAnsi" w:cstheme="minorHAnsi"/>
              </w:rPr>
              <w:t>, Rooma s</w:t>
            </w:r>
            <w:r w:rsidR="005C25CF">
              <w:rPr>
                <w:rFonts w:asciiTheme="minorHAnsi" w:hAnsiTheme="minorHAnsi" w:cstheme="minorHAnsi"/>
              </w:rPr>
              <w:t>uursaa</w:t>
            </w:r>
            <w:r w:rsidR="005D4CB4">
              <w:rPr>
                <w:rFonts w:asciiTheme="minorHAnsi" w:hAnsiTheme="minorHAnsi" w:cstheme="minorHAnsi"/>
              </w:rPr>
              <w:t>t</w:t>
            </w:r>
            <w:r w:rsidR="00107EBD">
              <w:rPr>
                <w:rFonts w:asciiTheme="minorHAnsi" w:hAnsiTheme="minorHAnsi" w:cstheme="minorHAnsi"/>
              </w:rPr>
              <w:t>konna renoveermise</w:t>
            </w:r>
            <w:r w:rsidR="00304D08">
              <w:rPr>
                <w:rFonts w:asciiTheme="minorHAnsi" w:hAnsiTheme="minorHAnsi" w:cstheme="minorHAnsi"/>
              </w:rPr>
              <w:t xml:space="preserve"> projektijuht;</w:t>
            </w:r>
          </w:p>
        </w:tc>
      </w:tr>
      <w:tr w:rsidR="00B35AA2" w:rsidRPr="00942796" w14:paraId="44531457" w14:textId="77777777" w:rsidTr="00F30204">
        <w:tc>
          <w:tcPr>
            <w:tcW w:w="656" w:type="dxa"/>
          </w:tcPr>
          <w:p w14:paraId="3DDF8FBB"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lastRenderedPageBreak/>
              <w:t>1.10.</w:t>
            </w:r>
          </w:p>
        </w:tc>
        <w:tc>
          <w:tcPr>
            <w:tcW w:w="2514" w:type="dxa"/>
          </w:tcPr>
          <w:p w14:paraId="4499BEC4"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Kvalifitseerimiskomisjoni liikmed</w:t>
            </w:r>
          </w:p>
        </w:tc>
        <w:tc>
          <w:tcPr>
            <w:tcW w:w="6207" w:type="dxa"/>
          </w:tcPr>
          <w:p w14:paraId="59384A21"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Komisjoni esimees:</w:t>
            </w:r>
          </w:p>
          <w:p w14:paraId="5F80C787"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Marje Luup – Välisministeeriumi haldusosakonna peadirektor</w:t>
            </w:r>
          </w:p>
          <w:p w14:paraId="6A736354"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Komisjoni liikmed:</w:t>
            </w:r>
          </w:p>
          <w:p w14:paraId="67B66CD3"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Margus Reinberg – Välisministeeriumi 2. talituse (ehitus- ja kinnisvaratalitus) juhataja</w:t>
            </w:r>
          </w:p>
          <w:p w14:paraId="5C79B64A"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 xml:space="preserve">Reet Otsepp – Välisministeeriumi 2. talituse (ehitus- ja kinnisvaratalitus) peaspetsialist </w:t>
            </w:r>
          </w:p>
        </w:tc>
      </w:tr>
      <w:tr w:rsidR="00B35AA2" w:rsidRPr="00942796" w14:paraId="4FCEDB68" w14:textId="77777777" w:rsidTr="00F30204">
        <w:tc>
          <w:tcPr>
            <w:tcW w:w="656" w:type="dxa"/>
          </w:tcPr>
          <w:p w14:paraId="4240372E"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1.11.</w:t>
            </w:r>
          </w:p>
        </w:tc>
        <w:tc>
          <w:tcPr>
            <w:tcW w:w="2514" w:type="dxa"/>
          </w:tcPr>
          <w:p w14:paraId="3491B6EE"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 xml:space="preserve">Konkursi kontaktisik </w:t>
            </w:r>
          </w:p>
        </w:tc>
        <w:tc>
          <w:tcPr>
            <w:tcW w:w="6207" w:type="dxa"/>
            <w:vAlign w:val="center"/>
          </w:tcPr>
          <w:p w14:paraId="55238C6C"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 xml:space="preserve">Reet Otsepp, Välisministeerium, konkursi projektijuht, telefon: 6377351, GSM +372 56951917, e-post: </w:t>
            </w:r>
            <w:hyperlink r:id="rId8" w:history="1">
              <w:r w:rsidRPr="00942796">
                <w:rPr>
                  <w:rFonts w:asciiTheme="minorHAnsi" w:hAnsiTheme="minorHAnsi" w:cstheme="minorHAnsi"/>
                  <w:color w:val="0000FF"/>
                  <w:u w:val="single"/>
                </w:rPr>
                <w:t>reet.otsepp@vm.ee</w:t>
              </w:r>
            </w:hyperlink>
            <w:r w:rsidRPr="00942796">
              <w:rPr>
                <w:rFonts w:asciiTheme="minorHAnsi" w:hAnsiTheme="minorHAnsi" w:cstheme="minorHAnsi"/>
              </w:rPr>
              <w:t xml:space="preserve">  </w:t>
            </w:r>
          </w:p>
        </w:tc>
      </w:tr>
      <w:tr w:rsidR="00B35AA2" w:rsidRPr="00942796" w14:paraId="233B71B0" w14:textId="77777777" w:rsidTr="00F30204">
        <w:tc>
          <w:tcPr>
            <w:tcW w:w="656" w:type="dxa"/>
          </w:tcPr>
          <w:p w14:paraId="4DC40C42"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1.12.</w:t>
            </w:r>
          </w:p>
        </w:tc>
        <w:tc>
          <w:tcPr>
            <w:tcW w:w="2514" w:type="dxa"/>
            <w:vAlign w:val="center"/>
          </w:tcPr>
          <w:p w14:paraId="751713E5"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Võistlusjuhendi lisad</w:t>
            </w:r>
          </w:p>
        </w:tc>
        <w:tc>
          <w:tcPr>
            <w:tcW w:w="6207" w:type="dxa"/>
            <w:vAlign w:val="center"/>
          </w:tcPr>
          <w:p w14:paraId="116322D1" w14:textId="77777777" w:rsidR="00B35AA2" w:rsidRPr="00942796" w:rsidRDefault="00B35AA2" w:rsidP="00F30204">
            <w:pPr>
              <w:spacing w:after="120"/>
              <w:ind w:left="850" w:hanging="850"/>
              <w:jc w:val="both"/>
              <w:rPr>
                <w:rFonts w:asciiTheme="minorHAnsi" w:hAnsiTheme="minorHAnsi" w:cstheme="minorHAnsi"/>
              </w:rPr>
            </w:pPr>
            <w:r w:rsidRPr="00942796">
              <w:rPr>
                <w:rFonts w:asciiTheme="minorHAnsi" w:hAnsiTheme="minorHAnsi" w:cstheme="minorHAnsi"/>
              </w:rPr>
              <w:t>Lisa 1 – Lähteülesanne</w:t>
            </w:r>
          </w:p>
        </w:tc>
      </w:tr>
      <w:tr w:rsidR="00B35AA2" w:rsidRPr="00942796" w14:paraId="60DCE8D2" w14:textId="77777777" w:rsidTr="00F30204">
        <w:tc>
          <w:tcPr>
            <w:tcW w:w="656" w:type="dxa"/>
          </w:tcPr>
          <w:p w14:paraId="3A852489"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1.13.</w:t>
            </w:r>
          </w:p>
        </w:tc>
        <w:tc>
          <w:tcPr>
            <w:tcW w:w="2514" w:type="dxa"/>
            <w:vAlign w:val="center"/>
          </w:tcPr>
          <w:p w14:paraId="20D76D12" w14:textId="77777777" w:rsidR="00B35AA2" w:rsidRPr="00942796" w:rsidRDefault="00B35AA2" w:rsidP="00F30204">
            <w:pPr>
              <w:spacing w:after="120"/>
              <w:rPr>
                <w:rFonts w:asciiTheme="minorHAnsi" w:hAnsiTheme="minorHAnsi" w:cstheme="minorHAnsi"/>
              </w:rPr>
            </w:pPr>
            <w:r w:rsidRPr="00942796">
              <w:rPr>
                <w:rFonts w:asciiTheme="minorHAnsi" w:hAnsiTheme="minorHAnsi" w:cstheme="minorHAnsi"/>
              </w:rPr>
              <w:t>Tellijal on õigus korraldada konkursitöö kavanditest avalik näitus</w:t>
            </w:r>
          </w:p>
        </w:tc>
        <w:tc>
          <w:tcPr>
            <w:tcW w:w="6207" w:type="dxa"/>
            <w:vAlign w:val="center"/>
          </w:tcPr>
          <w:p w14:paraId="03800217" w14:textId="6D05C264"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Kõik kavandid osalevad anonüümselt võistlusnimede all näitusel, auhinnatava esikolmiku autorite nimed avalikustatakse autasustamisel</w:t>
            </w:r>
            <w:r w:rsidR="005C25CF">
              <w:rPr>
                <w:rFonts w:asciiTheme="minorHAnsi" w:hAnsiTheme="minorHAnsi" w:cstheme="minorHAnsi"/>
              </w:rPr>
              <w:t>.</w:t>
            </w:r>
          </w:p>
        </w:tc>
      </w:tr>
    </w:tbl>
    <w:p w14:paraId="15DCB089" w14:textId="77777777" w:rsidR="00B35AA2" w:rsidRPr="00942796" w:rsidRDefault="00B35AA2" w:rsidP="00B35AA2">
      <w:pPr>
        <w:autoSpaceDE w:val="0"/>
        <w:spacing w:after="120" w:line="240" w:lineRule="auto"/>
        <w:ind w:left="1418"/>
        <w:jc w:val="both"/>
        <w:rPr>
          <w:rFonts w:eastAsia="Times New Roman" w:cstheme="minorHAnsi"/>
          <w:lang w:eastAsia="ar-SA"/>
        </w:rPr>
      </w:pPr>
    </w:p>
    <w:p w14:paraId="4E6D2EFE" w14:textId="77777777" w:rsidR="00B35AA2" w:rsidRPr="00942796" w:rsidRDefault="00B35AA2" w:rsidP="00B35AA2">
      <w:pPr>
        <w:keepNext/>
        <w:numPr>
          <w:ilvl w:val="0"/>
          <w:numId w:val="1"/>
        </w:numPr>
        <w:tabs>
          <w:tab w:val="num" w:pos="567"/>
        </w:tabs>
        <w:autoSpaceDE w:val="0"/>
        <w:spacing w:before="120" w:after="120" w:line="240" w:lineRule="auto"/>
        <w:ind w:left="426" w:hanging="426"/>
        <w:contextualSpacing/>
        <w:jc w:val="both"/>
        <w:outlineLvl w:val="0"/>
        <w:rPr>
          <w:rFonts w:eastAsia="Times New Roman" w:cstheme="minorHAnsi"/>
          <w:b/>
          <w:bCs/>
          <w:caps/>
          <w:kern w:val="32"/>
        </w:rPr>
      </w:pPr>
      <w:bookmarkStart w:id="2" w:name="_RIIGIHANKE_OBJEKTI_NIMETUS,"/>
      <w:bookmarkStart w:id="3" w:name="_HANKELEPINGU_T%25C3%2584ITMISE_T%25C3%2"/>
      <w:bookmarkStart w:id="4" w:name="_PAKKUMISE_ETTEVALMISTAMISE_JUHISED"/>
      <w:bookmarkStart w:id="5" w:name="_RIIGIHANKE_TEHNILINE_KIRJELDUS"/>
      <w:bookmarkStart w:id="6" w:name="_Toc322704828"/>
      <w:bookmarkEnd w:id="2"/>
      <w:bookmarkEnd w:id="3"/>
      <w:bookmarkEnd w:id="4"/>
      <w:bookmarkEnd w:id="5"/>
      <w:r w:rsidRPr="00942796">
        <w:rPr>
          <w:rFonts w:eastAsia="Times New Roman" w:cstheme="minorHAnsi"/>
          <w:b/>
          <w:bCs/>
          <w:caps/>
          <w:kern w:val="32"/>
        </w:rPr>
        <w:t>LÄHTEülesanne</w:t>
      </w:r>
      <w:bookmarkEnd w:id="6"/>
    </w:p>
    <w:p w14:paraId="4DB09B17"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color w:val="000000"/>
        </w:rPr>
      </w:pPr>
      <w:r w:rsidRPr="00942796">
        <w:rPr>
          <w:rFonts w:eastAsia="Times New Roman" w:cstheme="minorHAnsi"/>
          <w:lang w:eastAsia="ar-SA"/>
        </w:rPr>
        <w:t>Konkursi lähteülesanne on esitatud võistlusjuhendi lisas 1.</w:t>
      </w:r>
    </w:p>
    <w:p w14:paraId="0B3AB2E0" w14:textId="77777777" w:rsidR="00B35AA2" w:rsidRPr="00942796" w:rsidRDefault="00B35AA2" w:rsidP="00B35AA2">
      <w:pPr>
        <w:keepNext/>
        <w:tabs>
          <w:tab w:val="num" w:pos="567"/>
        </w:tabs>
        <w:autoSpaceDE w:val="0"/>
        <w:spacing w:before="120" w:after="120" w:line="240" w:lineRule="auto"/>
        <w:ind w:left="567" w:hanging="567"/>
        <w:jc w:val="both"/>
        <w:outlineLvl w:val="0"/>
        <w:rPr>
          <w:rFonts w:eastAsia="Times New Roman" w:cstheme="minorHAnsi"/>
          <w:lang w:eastAsia="ar-SA"/>
        </w:rPr>
      </w:pPr>
      <w:bookmarkStart w:id="7" w:name="_PAKKUMISE_SISU,_STRUKTUUR"/>
      <w:bookmarkStart w:id="8" w:name="_Toc322704829"/>
      <w:bookmarkEnd w:id="7"/>
    </w:p>
    <w:p w14:paraId="65ECF5F8" w14:textId="77777777" w:rsidR="00B35AA2" w:rsidRPr="00942796" w:rsidRDefault="00B35AA2" w:rsidP="00B35AA2">
      <w:pPr>
        <w:keepNext/>
        <w:numPr>
          <w:ilvl w:val="0"/>
          <w:numId w:val="1"/>
        </w:numPr>
        <w:tabs>
          <w:tab w:val="num" w:pos="567"/>
        </w:tabs>
        <w:autoSpaceDE w:val="0"/>
        <w:spacing w:before="120" w:after="120" w:line="240" w:lineRule="auto"/>
        <w:ind w:left="426" w:hanging="426"/>
        <w:contextualSpacing/>
        <w:jc w:val="both"/>
        <w:outlineLvl w:val="0"/>
        <w:rPr>
          <w:rFonts w:eastAsia="Times New Roman" w:cstheme="minorHAnsi"/>
          <w:b/>
          <w:bCs/>
          <w:caps/>
          <w:kern w:val="32"/>
        </w:rPr>
      </w:pPr>
      <w:r w:rsidRPr="00942796">
        <w:rPr>
          <w:rFonts w:eastAsia="Times New Roman" w:cstheme="minorHAnsi"/>
          <w:b/>
          <w:bCs/>
          <w:caps/>
          <w:kern w:val="32"/>
        </w:rPr>
        <w:t xml:space="preserve">Osalemise õigus </w:t>
      </w:r>
      <w:bookmarkEnd w:id="8"/>
    </w:p>
    <w:p w14:paraId="4EA50695"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b/>
        </w:rPr>
      </w:pPr>
      <w:r w:rsidRPr="00942796">
        <w:rPr>
          <w:rFonts w:eastAsia="Times New Roman" w:cstheme="minorHAnsi"/>
          <w:lang w:eastAsia="ar-SA"/>
        </w:rPr>
        <w:t>Konkursil võivad osaleda ja oma kavandid esitada iseseisvana füüsilised või juriidilised isikud</w:t>
      </w:r>
      <w:r w:rsidRPr="00942796">
        <w:rPr>
          <w:rFonts w:eastAsia="Times New Roman" w:cstheme="minorHAnsi"/>
          <w:color w:val="FF0000"/>
          <w:lang w:eastAsia="ar-SA"/>
        </w:rPr>
        <w:t xml:space="preserve"> </w:t>
      </w:r>
      <w:r w:rsidRPr="00942796">
        <w:rPr>
          <w:rFonts w:eastAsia="Times New Roman" w:cstheme="minorHAnsi"/>
          <w:lang w:eastAsia="ar-SA"/>
        </w:rPr>
        <w:t xml:space="preserve">(edaspidi </w:t>
      </w:r>
      <w:r w:rsidRPr="00942796">
        <w:rPr>
          <w:rFonts w:eastAsia="Times New Roman" w:cstheme="minorHAnsi"/>
          <w:b/>
          <w:lang w:eastAsia="ar-SA"/>
        </w:rPr>
        <w:t>osaleja</w:t>
      </w:r>
      <w:r w:rsidRPr="00942796">
        <w:rPr>
          <w:rFonts w:eastAsia="Times New Roman" w:cstheme="minorHAnsi"/>
          <w:lang w:eastAsia="ar-SA"/>
        </w:rPr>
        <w:t>) ning juriidilistest ja/või füüsilistest isikutest moodustatud ühisosalejad</w:t>
      </w:r>
      <w:r w:rsidRPr="00942796">
        <w:rPr>
          <w:rFonts w:eastAsia="Times New Roman" w:cstheme="minorHAnsi"/>
          <w:color w:val="FF0000"/>
          <w:lang w:eastAsia="ar-SA"/>
        </w:rPr>
        <w:t xml:space="preserve"> </w:t>
      </w:r>
      <w:r w:rsidRPr="00942796">
        <w:rPr>
          <w:rFonts w:eastAsia="Times New Roman" w:cstheme="minorHAnsi"/>
          <w:lang w:eastAsia="ar-SA"/>
        </w:rPr>
        <w:t xml:space="preserve">(edaspidi koos </w:t>
      </w:r>
      <w:r w:rsidRPr="00942796">
        <w:rPr>
          <w:rFonts w:eastAsia="Times New Roman" w:cstheme="minorHAnsi"/>
          <w:b/>
          <w:lang w:eastAsia="ar-SA"/>
        </w:rPr>
        <w:t>ühisosalejad</w:t>
      </w:r>
      <w:r w:rsidRPr="00942796">
        <w:rPr>
          <w:rFonts w:eastAsia="Times New Roman" w:cstheme="minorHAnsi"/>
          <w:lang w:eastAsia="ar-SA"/>
        </w:rPr>
        <w:t>), kelle asukoht on Eestis, mõnes muus Euroopa Liidu liikmesriigis, muus Euroopa Majanduspiirkonna lepinguriigis või Maailma Kaubandusorganisatsiooni riigihankelepinguga (GPA) ühinenud riigis ning kes vastavad võistlusjuhendis esitatud nõuetele.</w:t>
      </w:r>
    </w:p>
    <w:p w14:paraId="2BFA53A7"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b/>
        </w:rPr>
      </w:pPr>
      <w:r w:rsidRPr="00942796">
        <w:rPr>
          <w:rFonts w:eastAsia="Times New Roman" w:cstheme="minorHAnsi"/>
          <w:lang w:eastAsia="ar-SA"/>
        </w:rPr>
        <w:t>Osaleda ega kavandit esitada ei tohi:</w:t>
      </w:r>
    </w:p>
    <w:p w14:paraId="3D67F91F" w14:textId="77777777" w:rsidR="00B35AA2" w:rsidRPr="00942796" w:rsidRDefault="00B35AA2" w:rsidP="00B35AA2">
      <w:pPr>
        <w:numPr>
          <w:ilvl w:val="2"/>
          <w:numId w:val="1"/>
        </w:numPr>
        <w:autoSpaceDE w:val="0"/>
        <w:spacing w:before="120" w:after="120" w:line="240" w:lineRule="auto"/>
        <w:ind w:left="993" w:hanging="567"/>
        <w:contextualSpacing/>
        <w:jc w:val="both"/>
        <w:rPr>
          <w:rFonts w:eastAsia="Times New Roman" w:cstheme="minorHAnsi"/>
          <w:lang w:eastAsia="ar-SA"/>
        </w:rPr>
      </w:pPr>
      <w:r w:rsidRPr="00942796">
        <w:rPr>
          <w:rFonts w:eastAsia="Times New Roman" w:cstheme="minorHAnsi"/>
          <w:lang w:eastAsia="ar-SA"/>
        </w:rPr>
        <w:t>konkursi žürii esimees, liikmed ja eksperdid, samuti kvalifitseerimiskomisjoni liikmed, võistlusjuhendi või selle lisade koostajad ning isikud, kes on konkursi ettevalmistamise ja korraldamise tõttu selgelt eelistatud olukorras ja/või kes võiksid mõjutada konkursil tehtavaid otsuseid;</w:t>
      </w:r>
    </w:p>
    <w:p w14:paraId="58CCF0BA" w14:textId="0BC313CF" w:rsidR="00B35AA2" w:rsidRPr="00942796" w:rsidRDefault="00B35AA2" w:rsidP="00B35AA2">
      <w:pPr>
        <w:numPr>
          <w:ilvl w:val="2"/>
          <w:numId w:val="1"/>
        </w:numPr>
        <w:autoSpaceDE w:val="0"/>
        <w:spacing w:before="120" w:after="120" w:line="240" w:lineRule="auto"/>
        <w:ind w:left="993" w:hanging="567"/>
        <w:contextualSpacing/>
        <w:jc w:val="both"/>
        <w:rPr>
          <w:rFonts w:eastAsia="Times New Roman" w:cstheme="minorHAnsi"/>
          <w:lang w:eastAsia="ar-SA"/>
        </w:rPr>
      </w:pPr>
      <w:r w:rsidRPr="00942796">
        <w:rPr>
          <w:rFonts w:eastAsia="Times New Roman" w:cstheme="minorHAnsi"/>
          <w:lang w:eastAsia="ar-SA"/>
        </w:rPr>
        <w:t>konkursi žürii esimehe, liikmete ja ekspertidega seotud lähikondsed (abikaasad, elukaaslased, otsejoones ülenejad ja alanejad sugulased, õed, vennad)</w:t>
      </w:r>
      <w:r w:rsidR="00704011">
        <w:rPr>
          <w:rFonts w:eastAsia="Times New Roman" w:cstheme="minorHAnsi"/>
          <w:lang w:eastAsia="ar-SA"/>
        </w:rPr>
        <w:t>.</w:t>
      </w:r>
    </w:p>
    <w:p w14:paraId="493C00F0" w14:textId="77777777" w:rsidR="00B35AA2" w:rsidRPr="00942796" w:rsidRDefault="00B35AA2" w:rsidP="00B35AA2">
      <w:pPr>
        <w:autoSpaceDE w:val="0"/>
        <w:spacing w:after="120" w:line="240" w:lineRule="auto"/>
        <w:ind w:left="1429"/>
        <w:jc w:val="both"/>
        <w:rPr>
          <w:rFonts w:eastAsia="Times New Roman" w:cstheme="minorHAnsi"/>
          <w:lang w:eastAsia="ar-SA"/>
        </w:rPr>
      </w:pPr>
    </w:p>
    <w:p w14:paraId="1DFCCA36" w14:textId="77777777" w:rsidR="00B35AA2" w:rsidRPr="00942796" w:rsidRDefault="00B35AA2" w:rsidP="00B35AA2">
      <w:pPr>
        <w:keepNext/>
        <w:numPr>
          <w:ilvl w:val="0"/>
          <w:numId w:val="1"/>
        </w:numPr>
        <w:tabs>
          <w:tab w:val="num" w:pos="567"/>
        </w:tabs>
        <w:autoSpaceDE w:val="0"/>
        <w:spacing w:before="120" w:after="120" w:line="240" w:lineRule="auto"/>
        <w:ind w:left="426" w:hanging="426"/>
        <w:contextualSpacing/>
        <w:jc w:val="both"/>
        <w:outlineLvl w:val="0"/>
        <w:rPr>
          <w:rFonts w:eastAsia="Times New Roman" w:cstheme="minorHAnsi"/>
          <w:b/>
          <w:bCs/>
          <w:caps/>
          <w:kern w:val="32"/>
        </w:rPr>
      </w:pPr>
      <w:bookmarkStart w:id="9" w:name="_Toc322704831"/>
      <w:r w:rsidRPr="00942796">
        <w:rPr>
          <w:rFonts w:eastAsia="Times New Roman" w:cstheme="minorHAnsi"/>
          <w:b/>
          <w:bCs/>
          <w:caps/>
          <w:kern w:val="32"/>
        </w:rPr>
        <w:t>KONKURSI tingimused</w:t>
      </w:r>
      <w:bookmarkEnd w:id="9"/>
      <w:r w:rsidRPr="00942796">
        <w:rPr>
          <w:rFonts w:eastAsia="Times New Roman" w:cstheme="minorHAnsi"/>
          <w:b/>
          <w:bCs/>
          <w:caps/>
          <w:kern w:val="32"/>
        </w:rPr>
        <w:t xml:space="preserve"> </w:t>
      </w:r>
    </w:p>
    <w:p w14:paraId="05E636FD"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Ühe osaleja poolt esitatavate kavandite ning osalemistaotluste arvu ei piirata. Kui ühe osaleja poolt esitatakse mitu kavandit ning osalemistaotlust, peavad need olema esitatud eraldi pakendites ning tähistatud erinevate märgusõnadega.</w:t>
      </w:r>
    </w:p>
    <w:p w14:paraId="6BD83251"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Konkursil osalemisega seotud kulusid osalejale ei hüvitata.</w:t>
      </w:r>
    </w:p>
    <w:p w14:paraId="600F4649" w14:textId="16EC06A0"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 xml:space="preserve">Osalemistaotlus, </w:t>
      </w:r>
      <w:r>
        <w:rPr>
          <w:rFonts w:eastAsia="Times New Roman" w:cstheme="minorHAnsi"/>
          <w:lang w:eastAsia="ar-SA"/>
        </w:rPr>
        <w:t>muud</w:t>
      </w:r>
      <w:r w:rsidRPr="00942796">
        <w:rPr>
          <w:rFonts w:eastAsia="Times New Roman" w:cstheme="minorHAnsi"/>
          <w:lang w:eastAsia="ar-SA"/>
        </w:rPr>
        <w:t xml:space="preserve"> dokumendid ja konkursitöö tuleb koostada eesti keeles. </w:t>
      </w:r>
    </w:p>
    <w:p w14:paraId="450837E9"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 xml:space="preserve">Auhinnad makstakse välja tellija poolt ühe kuu jooksul pärast </w:t>
      </w:r>
      <w:r w:rsidR="0021268C">
        <w:rPr>
          <w:rFonts w:eastAsia="Times New Roman" w:cstheme="minorHAnsi"/>
          <w:lang w:eastAsia="ar-SA"/>
        </w:rPr>
        <w:t>vastava Välisministeeriumi käskkirja vormistamist</w:t>
      </w:r>
      <w:r>
        <w:rPr>
          <w:rFonts w:eastAsia="Times New Roman" w:cstheme="minorHAnsi"/>
          <w:lang w:eastAsia="ar-SA"/>
        </w:rPr>
        <w:t xml:space="preserve"> </w:t>
      </w:r>
      <w:r w:rsidR="0021268C">
        <w:rPr>
          <w:rFonts w:eastAsia="Times New Roman" w:cstheme="minorHAnsi"/>
          <w:lang w:eastAsia="ar-SA"/>
        </w:rPr>
        <w:t>auhinna saanud osalejatele</w:t>
      </w:r>
      <w:r>
        <w:rPr>
          <w:rFonts w:eastAsia="Times New Roman" w:cstheme="minorHAnsi"/>
          <w:lang w:eastAsia="ar-SA"/>
        </w:rPr>
        <w:t xml:space="preserve">. </w:t>
      </w:r>
      <w:r w:rsidRPr="00942796">
        <w:rPr>
          <w:rFonts w:eastAsia="Times New Roman" w:cstheme="minorHAnsi"/>
          <w:lang w:eastAsia="ar-SA"/>
        </w:rPr>
        <w:t>Auhinnad makstakse välja nimekaardil märgitud osaleja arvelduskontole või osaleja nõudel nimekaardil märgitud füüsilise(te) isiku(te) pangakonto(de)le vastavalt nimekaardil märgitud auhinna protsentuaalsele jaotumisele. Juhul, kui kavandi koostaja nõudel makstakse auhinnad füüsilise(te) isiku(te) pangakonto(de)le, tasub osaleja auhinna väljamaksmisega kaasnevad Eesti Vabariigis kehtivad maksud.</w:t>
      </w:r>
    </w:p>
    <w:p w14:paraId="6755B3DE" w14:textId="5C187ADA"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 xml:space="preserve">Žürii saab auhindade suurusi muuta vaid võistlusjuhendi punktis 10.2. sätestatud tingimustel. Muudel juhtudel jäetakse konkursi auhinnad määramata üksnes siis, kui tellija tunnistab konkursi  ebaõnnestunuks. </w:t>
      </w:r>
    </w:p>
    <w:p w14:paraId="5DE23DC3"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 xml:space="preserve">Tellijal on kohustus säilitada konkursi kavandid 30 päeva jooksul alates konkursi tööde avaliku väljapaneku lõppemisest. Osalejal, kelle kavandeid ei auhinnatud, on õigus </w:t>
      </w:r>
      <w:r>
        <w:rPr>
          <w:rFonts w:eastAsia="Times New Roman" w:cstheme="minorHAnsi"/>
          <w:lang w:eastAsia="ar-SA"/>
        </w:rPr>
        <w:t xml:space="preserve">pärast tööde avaliku </w:t>
      </w:r>
      <w:r>
        <w:rPr>
          <w:rFonts w:eastAsia="Times New Roman" w:cstheme="minorHAnsi"/>
          <w:lang w:eastAsia="ar-SA"/>
        </w:rPr>
        <w:lastRenderedPageBreak/>
        <w:t xml:space="preserve">väljapaneku lõppemist </w:t>
      </w:r>
      <w:r w:rsidRPr="00942796">
        <w:rPr>
          <w:rFonts w:eastAsia="Times New Roman" w:cstheme="minorHAnsi"/>
          <w:lang w:eastAsia="ar-SA"/>
        </w:rPr>
        <w:t xml:space="preserve">ise tulla oma kavandile järele tellija asukohta, võttes  minimaalselt kolm tööpäeva varem ühendust konkursi kontaktisikuga (vt võistlusjuhendi punkt 1.12). Pärast nimetatud tähtaega </w:t>
      </w:r>
      <w:r>
        <w:rPr>
          <w:rFonts w:eastAsia="Times New Roman" w:cstheme="minorHAnsi"/>
          <w:lang w:eastAsia="ar-SA"/>
        </w:rPr>
        <w:t>on tellijal õigus esitatud kavandid hävitada.</w:t>
      </w:r>
      <w:r w:rsidRPr="00942796">
        <w:rPr>
          <w:rFonts w:eastAsia="Times New Roman" w:cstheme="minorHAnsi"/>
          <w:lang w:eastAsia="ar-SA"/>
        </w:rPr>
        <w:t xml:space="preserve"> </w:t>
      </w:r>
    </w:p>
    <w:p w14:paraId="4B68542E"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Tellija ei vastuta konkursile esitatud kavandite juhusliku hävimise ega kahjustumise riisiko eest. Osalejatel on õigus oma vahenditega kavandid kindlustada.</w:t>
      </w:r>
    </w:p>
    <w:p w14:paraId="7C724997"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Auhinnatud kavandeid osalejatele ei tagastata ja hoitakse tellija arhiivis.</w:t>
      </w:r>
    </w:p>
    <w:p w14:paraId="477E20BD" w14:textId="77777777" w:rsidR="00B35AA2" w:rsidRPr="00942796" w:rsidRDefault="00B35AA2" w:rsidP="00B35AA2">
      <w:pPr>
        <w:spacing w:before="120" w:after="120" w:line="240" w:lineRule="auto"/>
        <w:ind w:left="426"/>
        <w:contextualSpacing/>
        <w:jc w:val="both"/>
        <w:rPr>
          <w:rFonts w:eastAsia="Times New Roman" w:cstheme="minorHAnsi"/>
          <w:lang w:eastAsia="ar-SA"/>
        </w:rPr>
      </w:pPr>
    </w:p>
    <w:p w14:paraId="4CBAC84E" w14:textId="77777777" w:rsidR="00B35AA2" w:rsidRPr="00942796" w:rsidRDefault="00B35AA2" w:rsidP="00B35AA2">
      <w:pPr>
        <w:keepNext/>
        <w:numPr>
          <w:ilvl w:val="0"/>
          <w:numId w:val="1"/>
        </w:numPr>
        <w:tabs>
          <w:tab w:val="num" w:pos="567"/>
        </w:tabs>
        <w:autoSpaceDE w:val="0"/>
        <w:spacing w:before="120" w:after="120" w:line="240" w:lineRule="auto"/>
        <w:ind w:left="426" w:hanging="426"/>
        <w:contextualSpacing/>
        <w:jc w:val="both"/>
        <w:outlineLvl w:val="0"/>
        <w:rPr>
          <w:rFonts w:eastAsia="Times New Roman" w:cstheme="minorHAnsi"/>
          <w:b/>
          <w:bCs/>
          <w:caps/>
          <w:kern w:val="32"/>
        </w:rPr>
      </w:pPr>
      <w:r w:rsidRPr="00942796">
        <w:rPr>
          <w:rFonts w:eastAsia="Times New Roman" w:cstheme="minorHAnsi"/>
          <w:b/>
          <w:bCs/>
          <w:caps/>
          <w:kern w:val="32"/>
        </w:rPr>
        <w:t>konkursitöö autoriõigused</w:t>
      </w:r>
    </w:p>
    <w:p w14:paraId="34A3236A"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Konkursitöö kavandi autorile kuuluvad vastavalt kehtivale autoriõiguse seadusele konkursitöö isiklikud ja varalised autoriõigused.</w:t>
      </w:r>
    </w:p>
    <w:p w14:paraId="7192737E"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 xml:space="preserve">Konkursitöö esitamisega annab osaleja nõusoleku oma konkursitöö avalikustamiseks, tellija poolt digitaliseerimiseks ja digikoopiate säilitamiseks muuseumi kogudes ning näitusel eksponeerimiseks. </w:t>
      </w:r>
    </w:p>
    <w:p w14:paraId="1A65AEBF"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Konkursitöö kavandeid võib tellija kasutada võistlust kajastavate materjalide koostamisel (pressiteated, trükised jms) ja avaldada oma kodulehel.</w:t>
      </w:r>
    </w:p>
    <w:p w14:paraId="49EDA689"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Osaleja kinnitab konkursitööd esitades, et ta on konkursitöö kavandi autor või tal on kavandi autoriga sõlmitud kokkulepe kavandi isiklike ja varaliste autoriõiguste kasutamiseks</w:t>
      </w:r>
      <w:r>
        <w:rPr>
          <w:rFonts w:eastAsia="Times New Roman" w:cstheme="minorHAnsi"/>
          <w:lang w:eastAsia="ar-SA"/>
        </w:rPr>
        <w:t xml:space="preserve"> ja punktides 5.2 ja 5.3 toodud õiguste andmiseks</w:t>
      </w:r>
      <w:r w:rsidRPr="00942796">
        <w:rPr>
          <w:rFonts w:eastAsia="Times New Roman" w:cstheme="minorHAnsi"/>
          <w:lang w:eastAsia="ar-SA"/>
        </w:rPr>
        <w:t>.</w:t>
      </w:r>
    </w:p>
    <w:p w14:paraId="3D1AA4BF" w14:textId="18832127" w:rsidR="00B35AA2"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Konkursitöö esitamisega kinnitab osaleja, et on valmis sõlmima lepingu konkursitöö realiseerimiseks võistlusjuhendis kirjeldatud eesmärkidel</w:t>
      </w:r>
      <w:r w:rsidR="00704011">
        <w:rPr>
          <w:rFonts w:eastAsia="Times New Roman" w:cstheme="minorHAnsi"/>
          <w:lang w:eastAsia="ar-SA"/>
        </w:rPr>
        <w:t>,</w:t>
      </w:r>
      <w:r w:rsidRPr="00942796">
        <w:rPr>
          <w:rFonts w:eastAsia="Times New Roman" w:cstheme="minorHAnsi"/>
          <w:lang w:eastAsia="ar-SA"/>
        </w:rPr>
        <w:t xml:space="preserve"> juhul, kui </w:t>
      </w:r>
      <w:r>
        <w:rPr>
          <w:rFonts w:eastAsia="Times New Roman" w:cstheme="minorHAnsi"/>
          <w:lang w:eastAsia="ar-SA"/>
        </w:rPr>
        <w:t>konkursitöö</w:t>
      </w:r>
      <w:r w:rsidRPr="00942796">
        <w:rPr>
          <w:rFonts w:eastAsia="Times New Roman" w:cstheme="minorHAnsi"/>
          <w:lang w:eastAsia="ar-SA"/>
        </w:rPr>
        <w:t xml:space="preserve"> </w:t>
      </w:r>
      <w:r>
        <w:rPr>
          <w:rFonts w:eastAsia="Times New Roman" w:cstheme="minorHAnsi"/>
          <w:lang w:eastAsia="ar-SA"/>
        </w:rPr>
        <w:t xml:space="preserve">valitakse võitjaks </w:t>
      </w:r>
      <w:r w:rsidRPr="00942796">
        <w:rPr>
          <w:rFonts w:eastAsia="Times New Roman" w:cstheme="minorHAnsi"/>
          <w:lang w:eastAsia="ar-SA"/>
        </w:rPr>
        <w:t>võistlusjuhendis toodud eesmärkidel ja tingimustel.</w:t>
      </w:r>
    </w:p>
    <w:p w14:paraId="799B95AE" w14:textId="14498DC1" w:rsidR="00942F80" w:rsidRPr="00942796" w:rsidRDefault="00942F80" w:rsidP="00B35AA2">
      <w:pPr>
        <w:numPr>
          <w:ilvl w:val="1"/>
          <w:numId w:val="1"/>
        </w:numPr>
        <w:spacing w:before="120" w:after="120" w:line="240" w:lineRule="auto"/>
        <w:ind w:left="426" w:hanging="426"/>
        <w:contextualSpacing/>
        <w:jc w:val="both"/>
        <w:rPr>
          <w:rFonts w:eastAsia="Times New Roman" w:cstheme="minorHAnsi"/>
          <w:lang w:eastAsia="ar-SA"/>
        </w:rPr>
      </w:pPr>
      <w:r>
        <w:rPr>
          <w:rFonts w:eastAsia="Times New Roman" w:cstheme="minorHAnsi"/>
          <w:lang w:eastAsia="ar-SA"/>
        </w:rPr>
        <w:t>Esimese koha saavutanud k</w:t>
      </w:r>
      <w:r w:rsidRPr="00942796">
        <w:rPr>
          <w:rFonts w:eastAsia="Times New Roman" w:cstheme="minorHAnsi"/>
          <w:lang w:eastAsia="ar-SA"/>
        </w:rPr>
        <w:t>onkursitöö</w:t>
      </w:r>
      <w:r>
        <w:rPr>
          <w:rFonts w:eastAsia="Times New Roman" w:cstheme="minorHAnsi"/>
          <w:lang w:eastAsia="ar-SA"/>
        </w:rPr>
        <w:t xml:space="preserve">le tekkivad </w:t>
      </w:r>
      <w:r w:rsidRPr="003D1111">
        <w:rPr>
          <w:rFonts w:eastAsia="Times New Roman" w:cstheme="minorHAnsi"/>
          <w:lang w:eastAsia="ar-SA"/>
        </w:rPr>
        <w:t xml:space="preserve"> autori varalised õigused annab </w:t>
      </w:r>
      <w:r>
        <w:rPr>
          <w:rFonts w:eastAsia="Times New Roman" w:cstheme="minorHAnsi"/>
          <w:lang w:eastAsia="ar-SA"/>
        </w:rPr>
        <w:t>töö autor</w:t>
      </w:r>
      <w:r w:rsidRPr="003D1111">
        <w:rPr>
          <w:rFonts w:eastAsia="Times New Roman" w:cstheme="minorHAnsi"/>
          <w:lang w:eastAsia="ar-SA"/>
        </w:rPr>
        <w:t xml:space="preserve"> tellijale üle (loovutab) pärast töö </w:t>
      </w:r>
      <w:r>
        <w:rPr>
          <w:rFonts w:eastAsia="Times New Roman" w:cstheme="minorHAnsi"/>
          <w:lang w:eastAsia="ar-SA"/>
        </w:rPr>
        <w:t xml:space="preserve">eest </w:t>
      </w:r>
      <w:r w:rsidRPr="003D1111">
        <w:rPr>
          <w:rFonts w:eastAsia="Times New Roman" w:cstheme="minorHAnsi"/>
          <w:lang w:eastAsia="ar-SA"/>
        </w:rPr>
        <w:t>tasumist, piiramata nende kasutamise territooriumi ja tähtaega. T</w:t>
      </w:r>
      <w:r>
        <w:rPr>
          <w:rFonts w:eastAsia="Times New Roman" w:cstheme="minorHAnsi"/>
          <w:lang w:eastAsia="ar-SA"/>
        </w:rPr>
        <w:t>öö esitaja</w:t>
      </w:r>
      <w:r w:rsidRPr="003D1111">
        <w:rPr>
          <w:rFonts w:eastAsia="Times New Roman" w:cstheme="minorHAnsi"/>
          <w:lang w:eastAsia="ar-SA"/>
        </w:rPr>
        <w:t xml:space="preserve"> tagab kõikide varaliste autoriõiguste loovutatavuse. Isiklikud autoriõigused jäävad konkursitöö autorile.</w:t>
      </w:r>
    </w:p>
    <w:p w14:paraId="103F1C40" w14:textId="77777777" w:rsidR="00B35AA2" w:rsidRPr="00942796" w:rsidRDefault="00B35AA2" w:rsidP="00B35AA2">
      <w:pPr>
        <w:spacing w:before="120" w:after="120" w:line="240" w:lineRule="auto"/>
        <w:ind w:left="426"/>
        <w:contextualSpacing/>
        <w:jc w:val="both"/>
        <w:rPr>
          <w:rFonts w:eastAsia="Times New Roman" w:cstheme="minorHAnsi"/>
          <w:lang w:eastAsia="ar-SA"/>
        </w:rPr>
      </w:pPr>
    </w:p>
    <w:p w14:paraId="602B748D" w14:textId="77777777" w:rsidR="00B35AA2" w:rsidRPr="00942796" w:rsidRDefault="00B35AA2" w:rsidP="00B35AA2">
      <w:pPr>
        <w:keepNext/>
        <w:numPr>
          <w:ilvl w:val="0"/>
          <w:numId w:val="1"/>
        </w:numPr>
        <w:tabs>
          <w:tab w:val="num" w:pos="567"/>
        </w:tabs>
        <w:autoSpaceDE w:val="0"/>
        <w:spacing w:before="120" w:after="120" w:line="240" w:lineRule="auto"/>
        <w:ind w:left="426" w:hanging="426"/>
        <w:contextualSpacing/>
        <w:jc w:val="both"/>
        <w:outlineLvl w:val="0"/>
        <w:rPr>
          <w:rFonts w:eastAsia="Times New Roman" w:cstheme="minorHAnsi"/>
          <w:b/>
          <w:bCs/>
          <w:caps/>
          <w:kern w:val="32"/>
        </w:rPr>
      </w:pPr>
      <w:r w:rsidRPr="00942796">
        <w:rPr>
          <w:rFonts w:eastAsia="Times New Roman" w:cstheme="minorHAnsi"/>
          <w:b/>
          <w:bCs/>
          <w:caps/>
          <w:kern w:val="32"/>
        </w:rPr>
        <w:t>Osalemistaotluse esitamine ning osalejale esitaTAVAD NÕUDED</w:t>
      </w:r>
    </w:p>
    <w:p w14:paraId="7E2332FD"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 xml:space="preserve">Konkursil osaleja esitab konkursil osalemise taotluse ja kvalifikatsiooni tõendavad dokumendid konkursitööst eraldi ümbrikusse pakendatuna hiljemalt konkursitöö esitamise tähtpäeval. </w:t>
      </w:r>
    </w:p>
    <w:p w14:paraId="27681816"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Osalemistaotlus ja kvalifikatsiooni tõendavad dokumendid peavad olema esitatud köidetult (</w:t>
      </w:r>
      <w:r w:rsidRPr="00942796">
        <w:rPr>
          <w:rFonts w:eastAsia="Times New Roman" w:cstheme="minorHAnsi"/>
        </w:rPr>
        <w:t>st  kas kiirköidetud, klammerdatud või kokku pandud muul sarnasel viisil, mis tagab, et lehtede järjekord on fikseeritud; kõvakaanelist köidet ei pea esitama)</w:t>
      </w:r>
      <w:r w:rsidRPr="00942796">
        <w:rPr>
          <w:rFonts w:eastAsia="Times New Roman" w:cstheme="minorHAnsi"/>
          <w:lang w:eastAsia="ar-SA"/>
        </w:rPr>
        <w:t>, nende sisu täielikku säilimist tagavas vormis, läbipaistmatus ja osaleja märgusõnaga tähistatud pakendis, mis välistab kahtluse pakendi võimalikust eelnevast avamisest.</w:t>
      </w:r>
    </w:p>
    <w:p w14:paraId="5F70C75A" w14:textId="53F89E00"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 xml:space="preserve">Igale </w:t>
      </w:r>
      <w:r w:rsidR="00E40FF7">
        <w:rPr>
          <w:rFonts w:eastAsia="Times New Roman" w:cstheme="minorHAnsi"/>
          <w:lang w:eastAsia="ar-SA"/>
        </w:rPr>
        <w:t>kavandile</w:t>
      </w:r>
      <w:r>
        <w:rPr>
          <w:rFonts w:eastAsia="Times New Roman" w:cstheme="minorHAnsi"/>
          <w:lang w:eastAsia="ar-SA"/>
        </w:rPr>
        <w:t xml:space="preserve"> </w:t>
      </w:r>
      <w:r w:rsidRPr="00942796">
        <w:rPr>
          <w:rFonts w:eastAsia="Times New Roman" w:cstheme="minorHAnsi"/>
          <w:lang w:eastAsia="ar-SA"/>
        </w:rPr>
        <w:t xml:space="preserve"> tuleb esitada eraldi taotlus, kui autor soovib esitada mitmeid kavandeid kas individuaalselt või soovib osaleda erinevates autorite meeskondades. Üks autor võib esitada mitu kavandit</w:t>
      </w:r>
      <w:r>
        <w:rPr>
          <w:rFonts w:eastAsia="Times New Roman" w:cstheme="minorHAnsi"/>
          <w:lang w:eastAsia="ar-SA"/>
        </w:rPr>
        <w:t xml:space="preserve"> </w:t>
      </w:r>
      <w:r w:rsidRPr="00942796">
        <w:rPr>
          <w:rFonts w:eastAsia="Times New Roman" w:cstheme="minorHAnsi"/>
          <w:lang w:eastAsia="ar-SA"/>
        </w:rPr>
        <w:t xml:space="preserve"> erinevate märgusõnade all.</w:t>
      </w:r>
    </w:p>
    <w:p w14:paraId="049CACDA"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rPr>
        <w:t>Parandused ja vahele kirjutused osalemistaotluses ja muudatused tellija poolt nõutud vormides ei ole lubatud, välja arvatud võistlusjuhendis otseselt lubatud juhtudel.</w:t>
      </w:r>
    </w:p>
    <w:p w14:paraId="099FE2EB"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Nõutud dokumentide loetelu ja tingimused osalejatele on esitatud alljärgnevalt.</w:t>
      </w:r>
    </w:p>
    <w:p w14:paraId="55D0FBEE" w14:textId="77777777" w:rsidR="00B35AA2" w:rsidRPr="00942796" w:rsidRDefault="00B35AA2" w:rsidP="00B35AA2">
      <w:pPr>
        <w:spacing w:before="120" w:after="120" w:line="240" w:lineRule="auto"/>
        <w:ind w:left="426"/>
        <w:contextualSpacing/>
        <w:jc w:val="both"/>
        <w:rPr>
          <w:rFonts w:eastAsia="Times New Roman" w:cstheme="minorHAnsi"/>
          <w:lang w:eastAsia="ar-SA"/>
        </w:rPr>
      </w:pPr>
    </w:p>
    <w:tbl>
      <w:tblPr>
        <w:tblStyle w:val="TableGrid"/>
        <w:tblW w:w="9813" w:type="dxa"/>
        <w:tblInd w:w="360" w:type="dxa"/>
        <w:tblLayout w:type="fixed"/>
        <w:tblLook w:val="04A0" w:firstRow="1" w:lastRow="0" w:firstColumn="1" w:lastColumn="0" w:noHBand="0" w:noVBand="1"/>
      </w:tblPr>
      <w:tblGrid>
        <w:gridCol w:w="469"/>
        <w:gridCol w:w="1406"/>
        <w:gridCol w:w="6339"/>
        <w:gridCol w:w="1599"/>
      </w:tblGrid>
      <w:tr w:rsidR="00B35AA2" w:rsidRPr="00942796" w14:paraId="2DCB285C" w14:textId="77777777" w:rsidTr="00F30204">
        <w:tc>
          <w:tcPr>
            <w:tcW w:w="469" w:type="dxa"/>
          </w:tcPr>
          <w:p w14:paraId="4D5DB9E5" w14:textId="77777777" w:rsidR="00B35AA2" w:rsidRPr="00942796" w:rsidRDefault="00B35AA2" w:rsidP="00F30204">
            <w:pPr>
              <w:spacing w:after="120"/>
              <w:jc w:val="center"/>
              <w:rPr>
                <w:rFonts w:asciiTheme="minorHAnsi" w:hAnsiTheme="minorHAnsi" w:cstheme="minorHAnsi"/>
              </w:rPr>
            </w:pPr>
            <w:r w:rsidRPr="00942796">
              <w:rPr>
                <w:rFonts w:asciiTheme="minorHAnsi" w:hAnsiTheme="minorHAnsi" w:cstheme="minorHAnsi"/>
              </w:rPr>
              <w:br/>
            </w:r>
            <w:r w:rsidRPr="00942796">
              <w:rPr>
                <w:rFonts w:asciiTheme="minorHAnsi" w:hAnsiTheme="minorHAnsi" w:cstheme="minorHAnsi"/>
              </w:rPr>
              <w:br/>
              <w:t>Nr</w:t>
            </w:r>
          </w:p>
        </w:tc>
        <w:tc>
          <w:tcPr>
            <w:tcW w:w="1406" w:type="dxa"/>
          </w:tcPr>
          <w:p w14:paraId="1FB15744" w14:textId="77777777" w:rsidR="00B35AA2" w:rsidRPr="00942796" w:rsidRDefault="00B35AA2" w:rsidP="00F30204">
            <w:pPr>
              <w:spacing w:after="120"/>
              <w:jc w:val="center"/>
              <w:rPr>
                <w:rFonts w:asciiTheme="minorHAnsi" w:hAnsiTheme="minorHAnsi" w:cstheme="minorHAnsi"/>
              </w:rPr>
            </w:pPr>
            <w:r w:rsidRPr="00942796">
              <w:rPr>
                <w:rFonts w:asciiTheme="minorHAnsi" w:hAnsiTheme="minorHAnsi" w:cstheme="minorHAnsi"/>
              </w:rPr>
              <w:t>Ühisosalejate puhul iga ühisosaleja kohta eraldi (jah/ei)</w:t>
            </w:r>
          </w:p>
        </w:tc>
        <w:tc>
          <w:tcPr>
            <w:tcW w:w="6339" w:type="dxa"/>
          </w:tcPr>
          <w:p w14:paraId="716D93B5" w14:textId="77777777" w:rsidR="00B35AA2" w:rsidRPr="00942796" w:rsidRDefault="00B35AA2" w:rsidP="00F30204">
            <w:pPr>
              <w:spacing w:after="120"/>
              <w:jc w:val="center"/>
              <w:rPr>
                <w:rFonts w:asciiTheme="minorHAnsi" w:hAnsiTheme="minorHAnsi" w:cstheme="minorHAnsi"/>
              </w:rPr>
            </w:pPr>
          </w:p>
          <w:p w14:paraId="13C875F3" w14:textId="77777777" w:rsidR="00B35AA2" w:rsidRPr="00942796" w:rsidRDefault="00B35AA2" w:rsidP="00F30204">
            <w:pPr>
              <w:spacing w:after="120"/>
              <w:jc w:val="center"/>
              <w:rPr>
                <w:rFonts w:asciiTheme="minorHAnsi" w:hAnsiTheme="minorHAnsi" w:cstheme="minorHAnsi"/>
              </w:rPr>
            </w:pPr>
            <w:r w:rsidRPr="00942796">
              <w:rPr>
                <w:rFonts w:asciiTheme="minorHAnsi" w:hAnsiTheme="minorHAnsi" w:cstheme="minorHAnsi"/>
              </w:rPr>
              <w:t>Tingimus ja nõutav dokument</w:t>
            </w:r>
          </w:p>
        </w:tc>
        <w:tc>
          <w:tcPr>
            <w:tcW w:w="1599" w:type="dxa"/>
          </w:tcPr>
          <w:p w14:paraId="0C61B409" w14:textId="77777777" w:rsidR="00B35AA2" w:rsidRPr="00942796" w:rsidRDefault="00B35AA2" w:rsidP="00F30204">
            <w:pPr>
              <w:spacing w:after="120"/>
              <w:jc w:val="center"/>
              <w:rPr>
                <w:rFonts w:asciiTheme="minorHAnsi" w:hAnsiTheme="minorHAnsi" w:cstheme="minorHAnsi"/>
              </w:rPr>
            </w:pPr>
          </w:p>
          <w:p w14:paraId="1B447F0F" w14:textId="77777777" w:rsidR="00B35AA2" w:rsidRPr="00942796" w:rsidRDefault="00B35AA2" w:rsidP="00F30204">
            <w:pPr>
              <w:spacing w:after="120"/>
              <w:jc w:val="center"/>
              <w:rPr>
                <w:rFonts w:asciiTheme="minorHAnsi" w:hAnsiTheme="minorHAnsi" w:cstheme="minorHAnsi"/>
              </w:rPr>
            </w:pPr>
            <w:r w:rsidRPr="00942796">
              <w:rPr>
                <w:rFonts w:asciiTheme="minorHAnsi" w:hAnsiTheme="minorHAnsi" w:cstheme="minorHAnsi"/>
              </w:rPr>
              <w:t>Dokumendi vorm</w:t>
            </w:r>
          </w:p>
        </w:tc>
      </w:tr>
      <w:tr w:rsidR="00B35AA2" w:rsidRPr="00942796" w14:paraId="53ED47EE" w14:textId="77777777" w:rsidTr="00F30204">
        <w:tc>
          <w:tcPr>
            <w:tcW w:w="469" w:type="dxa"/>
          </w:tcPr>
          <w:p w14:paraId="65D816F4"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1</w:t>
            </w:r>
          </w:p>
        </w:tc>
        <w:tc>
          <w:tcPr>
            <w:tcW w:w="1406" w:type="dxa"/>
          </w:tcPr>
          <w:p w14:paraId="2DF57E0F" w14:textId="77777777" w:rsidR="00B35AA2" w:rsidRPr="00942796" w:rsidRDefault="00B35AA2" w:rsidP="00F30204">
            <w:pPr>
              <w:spacing w:after="120"/>
              <w:jc w:val="both"/>
              <w:rPr>
                <w:rFonts w:asciiTheme="minorHAnsi" w:hAnsiTheme="minorHAnsi" w:cstheme="minorHAnsi"/>
              </w:rPr>
            </w:pPr>
            <w:r>
              <w:rPr>
                <w:rFonts w:asciiTheme="minorHAnsi" w:hAnsiTheme="minorHAnsi" w:cstheme="minorHAnsi"/>
              </w:rPr>
              <w:t>Ei</w:t>
            </w:r>
          </w:p>
        </w:tc>
        <w:tc>
          <w:tcPr>
            <w:tcW w:w="6339" w:type="dxa"/>
          </w:tcPr>
          <w:p w14:paraId="3DF1E31C" w14:textId="77777777" w:rsidR="00B35AA2" w:rsidRPr="00942796" w:rsidRDefault="00B35AA2" w:rsidP="00F30204">
            <w:pPr>
              <w:tabs>
                <w:tab w:val="left" w:pos="936"/>
              </w:tabs>
              <w:spacing w:after="120"/>
              <w:jc w:val="both"/>
              <w:rPr>
                <w:rFonts w:asciiTheme="minorHAnsi" w:hAnsiTheme="minorHAnsi" w:cstheme="minorHAnsi"/>
                <w:b/>
              </w:rPr>
            </w:pPr>
            <w:r w:rsidRPr="00942796">
              <w:rPr>
                <w:rFonts w:asciiTheme="minorHAnsi" w:hAnsiTheme="minorHAnsi" w:cstheme="minorHAnsi"/>
                <w:b/>
              </w:rPr>
              <w:t>Konkursil osalemise taotlus</w:t>
            </w:r>
          </w:p>
          <w:p w14:paraId="03A284F7" w14:textId="77777777" w:rsidR="00B35AA2" w:rsidRPr="00942796" w:rsidRDefault="00B35AA2" w:rsidP="00F30204">
            <w:pPr>
              <w:tabs>
                <w:tab w:val="left" w:pos="936"/>
              </w:tabs>
              <w:spacing w:after="120"/>
              <w:jc w:val="both"/>
              <w:rPr>
                <w:rFonts w:asciiTheme="minorHAnsi" w:hAnsiTheme="minorHAnsi" w:cstheme="minorHAnsi"/>
              </w:rPr>
            </w:pPr>
            <w:r w:rsidRPr="00942796">
              <w:rPr>
                <w:rFonts w:asciiTheme="minorHAnsi" w:hAnsiTheme="minorHAnsi" w:cstheme="minorHAnsi"/>
              </w:rPr>
              <w:t xml:space="preserve">Konkursil osaleja esitab osalemistaotluse, millel ühtlasi kinnitab kõigi tellija poolt konkursi võistlusjuhendis esitatud tingimuste üle võtmist, konkursitöö teostamiseks vajalike intellektuaalse omandi õiguste olemasolu ja nõusolekut kavandi edukaks osutumisel sõlmida leping. </w:t>
            </w:r>
            <w:r w:rsidRPr="00690714">
              <w:rPr>
                <w:rFonts w:asciiTheme="minorHAnsi" w:hAnsiTheme="minorHAnsi" w:cstheme="minorHAnsi"/>
              </w:rPr>
              <w:t>Konkursil osaleja kinnitab ka, et tema ega tema konkursitööga seotud meeskonna liikmed ega nende lähikondsed ei kuulu konkursi žüriisse ega kvalifitseerimiskomisjoni.</w:t>
            </w:r>
          </w:p>
          <w:p w14:paraId="0CD39867" w14:textId="77777777" w:rsidR="00B35AA2" w:rsidRPr="00942796" w:rsidRDefault="00B35AA2" w:rsidP="00F30204">
            <w:pPr>
              <w:tabs>
                <w:tab w:val="left" w:pos="936"/>
              </w:tabs>
              <w:spacing w:after="120"/>
              <w:jc w:val="both"/>
              <w:rPr>
                <w:rFonts w:asciiTheme="minorHAnsi" w:hAnsiTheme="minorHAnsi" w:cstheme="minorHAnsi"/>
                <w:b/>
              </w:rPr>
            </w:pPr>
            <w:r w:rsidRPr="00942796">
              <w:rPr>
                <w:rFonts w:asciiTheme="minorHAnsi" w:hAnsiTheme="minorHAnsi" w:cstheme="minorHAnsi"/>
                <w:u w:val="single"/>
              </w:rPr>
              <w:lastRenderedPageBreak/>
              <w:t>Nõutav dokument</w:t>
            </w:r>
            <w:r w:rsidRPr="00942796">
              <w:rPr>
                <w:rFonts w:asciiTheme="minorHAnsi" w:hAnsiTheme="minorHAnsi" w:cstheme="minorHAnsi"/>
              </w:rPr>
              <w:t>: Vorm 1</w:t>
            </w:r>
          </w:p>
        </w:tc>
        <w:tc>
          <w:tcPr>
            <w:tcW w:w="1599" w:type="dxa"/>
          </w:tcPr>
          <w:p w14:paraId="2C8A6263" w14:textId="77777777" w:rsidR="00B35AA2" w:rsidRPr="00942796" w:rsidRDefault="00B35AA2" w:rsidP="00F30204">
            <w:pPr>
              <w:keepNext/>
              <w:spacing w:after="120"/>
              <w:jc w:val="both"/>
              <w:outlineLvl w:val="0"/>
              <w:rPr>
                <w:rFonts w:asciiTheme="minorHAnsi" w:hAnsiTheme="minorHAnsi" w:cstheme="minorHAnsi"/>
                <w:bCs/>
                <w:caps/>
                <w:kern w:val="32"/>
              </w:rPr>
            </w:pPr>
            <w:r w:rsidRPr="00942796">
              <w:rPr>
                <w:rFonts w:asciiTheme="minorHAnsi" w:hAnsiTheme="minorHAnsi" w:cstheme="minorHAnsi"/>
                <w:bCs/>
                <w:caps/>
                <w:kern w:val="32"/>
              </w:rPr>
              <w:lastRenderedPageBreak/>
              <w:t>VORM 1</w:t>
            </w:r>
          </w:p>
        </w:tc>
      </w:tr>
      <w:tr w:rsidR="00B35AA2" w:rsidRPr="00942796" w14:paraId="70B0B660" w14:textId="77777777" w:rsidTr="00F30204">
        <w:tc>
          <w:tcPr>
            <w:tcW w:w="469" w:type="dxa"/>
          </w:tcPr>
          <w:p w14:paraId="50ED58BD"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2</w:t>
            </w:r>
          </w:p>
        </w:tc>
        <w:tc>
          <w:tcPr>
            <w:tcW w:w="1406" w:type="dxa"/>
          </w:tcPr>
          <w:p w14:paraId="3C723E5A"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Jah</w:t>
            </w:r>
          </w:p>
        </w:tc>
        <w:tc>
          <w:tcPr>
            <w:tcW w:w="6339" w:type="dxa"/>
          </w:tcPr>
          <w:p w14:paraId="05CEC78F" w14:textId="77777777" w:rsidR="00B35AA2" w:rsidRPr="00942796" w:rsidRDefault="00B35AA2" w:rsidP="00F30204">
            <w:pPr>
              <w:tabs>
                <w:tab w:val="left" w:pos="936"/>
              </w:tabs>
              <w:spacing w:after="120"/>
              <w:jc w:val="both"/>
              <w:rPr>
                <w:rFonts w:asciiTheme="minorHAnsi" w:hAnsiTheme="minorHAnsi" w:cstheme="minorHAnsi"/>
                <w:b/>
              </w:rPr>
            </w:pPr>
            <w:r w:rsidRPr="00942796">
              <w:rPr>
                <w:rFonts w:asciiTheme="minorHAnsi" w:hAnsiTheme="minorHAnsi" w:cstheme="minorHAnsi"/>
                <w:b/>
              </w:rPr>
              <w:t>Allkirjastaja esindusõigus</w:t>
            </w:r>
          </w:p>
          <w:p w14:paraId="68CA69A7" w14:textId="77777777" w:rsidR="00B35AA2" w:rsidRPr="00942796" w:rsidRDefault="00B35AA2" w:rsidP="00F30204">
            <w:pPr>
              <w:tabs>
                <w:tab w:val="left" w:pos="936"/>
              </w:tabs>
              <w:spacing w:after="120"/>
              <w:jc w:val="both"/>
              <w:rPr>
                <w:rFonts w:asciiTheme="minorHAnsi" w:hAnsiTheme="minorHAnsi" w:cstheme="minorHAnsi"/>
              </w:rPr>
            </w:pPr>
            <w:r w:rsidRPr="00942796">
              <w:rPr>
                <w:rFonts w:asciiTheme="minorHAnsi" w:hAnsiTheme="minorHAnsi" w:cstheme="minorHAnsi"/>
              </w:rPr>
              <w:t xml:space="preserve">Juhul, kui osalemise taotluse ning kavandi esitab juriidiline isik, peab osalemistaotluse allkirjastanud isikul olema juriidilise isiku esindamise õigus. </w:t>
            </w:r>
          </w:p>
          <w:p w14:paraId="3844080E" w14:textId="77777777" w:rsidR="00B35AA2" w:rsidRPr="00942796" w:rsidRDefault="00B35AA2" w:rsidP="00F30204">
            <w:pPr>
              <w:tabs>
                <w:tab w:val="left" w:pos="936"/>
              </w:tabs>
              <w:spacing w:after="120"/>
              <w:jc w:val="both"/>
              <w:rPr>
                <w:rFonts w:asciiTheme="minorHAnsi" w:hAnsiTheme="minorHAnsi" w:cstheme="minorHAnsi"/>
                <w:u w:val="single"/>
              </w:rPr>
            </w:pPr>
            <w:r w:rsidRPr="00942796">
              <w:rPr>
                <w:rFonts w:asciiTheme="minorHAnsi" w:hAnsiTheme="minorHAnsi" w:cstheme="minorHAnsi"/>
                <w:u w:val="single"/>
              </w:rPr>
              <w:t>Nõutav dokument:</w:t>
            </w:r>
          </w:p>
          <w:p w14:paraId="24F5D981" w14:textId="77777777" w:rsidR="00B35AA2" w:rsidRPr="00942796" w:rsidRDefault="00B35AA2" w:rsidP="00F30204">
            <w:pPr>
              <w:tabs>
                <w:tab w:val="left" w:pos="936"/>
              </w:tabs>
              <w:spacing w:after="120"/>
              <w:jc w:val="both"/>
              <w:rPr>
                <w:rFonts w:asciiTheme="minorHAnsi" w:hAnsiTheme="minorHAnsi" w:cstheme="minorHAnsi"/>
              </w:rPr>
            </w:pPr>
            <w:r w:rsidRPr="00942796">
              <w:rPr>
                <w:rFonts w:asciiTheme="minorHAnsi" w:hAnsiTheme="minorHAnsi" w:cstheme="minorHAnsi"/>
              </w:rPr>
              <w:t>Eesti Vabariigis registreeritud osaleja esindusõigust kontrollib tellija Justiitsministeeriumi Registri</w:t>
            </w:r>
            <w:r w:rsidRPr="00942796">
              <w:rPr>
                <w:rFonts w:asciiTheme="minorHAnsi" w:hAnsiTheme="minorHAnsi" w:cstheme="minorHAnsi"/>
              </w:rPr>
              <w:softHyphen/>
              <w:t xml:space="preserve">keskuse kaudu kohtute registriosakondade keskandmebaasist. </w:t>
            </w:r>
            <w:r w:rsidRPr="00942796">
              <w:rPr>
                <w:rFonts w:asciiTheme="minorHAnsi" w:hAnsiTheme="minorHAnsi" w:cstheme="minorHAnsi"/>
                <w:bCs/>
              </w:rPr>
              <w:t>Osaleja, kelle asukohamaaks ei ole Eesti Vabariik, peab esitama oma asukohamaal väljastatava dokumendi, millest nähtub osalemise taotluse ning kavandi esitanud isiku esindusõigus.</w:t>
            </w:r>
          </w:p>
          <w:p w14:paraId="06A5EA3B" w14:textId="77777777" w:rsidR="00B35AA2" w:rsidRPr="00942796" w:rsidRDefault="00B35AA2" w:rsidP="00F30204">
            <w:pPr>
              <w:tabs>
                <w:tab w:val="left" w:pos="936"/>
              </w:tabs>
              <w:spacing w:after="120"/>
              <w:jc w:val="both"/>
              <w:rPr>
                <w:rFonts w:asciiTheme="minorHAnsi" w:hAnsiTheme="minorHAnsi" w:cstheme="minorHAnsi"/>
              </w:rPr>
            </w:pPr>
            <w:r w:rsidRPr="00942796">
              <w:rPr>
                <w:rFonts w:asciiTheme="minorHAnsi" w:hAnsiTheme="minorHAnsi" w:cstheme="minorHAnsi"/>
              </w:rPr>
              <w:t>Juhul, kui juriidilise isiku esindaja ei ole kantud registrikaardile, esitab osaleja koos osalemise taotlusega Vormi 2 kohase volikirja osaleja esindamiseks.</w:t>
            </w:r>
          </w:p>
        </w:tc>
        <w:tc>
          <w:tcPr>
            <w:tcW w:w="1599" w:type="dxa"/>
          </w:tcPr>
          <w:p w14:paraId="26178E09" w14:textId="73CB878A" w:rsidR="00B35AA2" w:rsidRPr="00942796" w:rsidRDefault="00B35AA2" w:rsidP="00F30204">
            <w:pPr>
              <w:keepNext/>
              <w:spacing w:after="120"/>
              <w:jc w:val="both"/>
              <w:outlineLvl w:val="0"/>
              <w:rPr>
                <w:rFonts w:asciiTheme="minorHAnsi" w:hAnsiTheme="minorHAnsi" w:cstheme="minorHAnsi"/>
                <w:bCs/>
                <w:caps/>
                <w:kern w:val="32"/>
              </w:rPr>
            </w:pPr>
            <w:bookmarkStart w:id="10" w:name="_MON_1413705207"/>
            <w:bookmarkStart w:id="11" w:name="_MON_1413705305"/>
            <w:bookmarkStart w:id="12" w:name="_MON_1399280981"/>
            <w:bookmarkStart w:id="13" w:name="_MON_1399272302"/>
            <w:bookmarkStart w:id="14" w:name="_MON_1410681921"/>
            <w:bookmarkStart w:id="15" w:name="_MON_1466491718"/>
            <w:bookmarkStart w:id="16" w:name="_MON_1410682001"/>
            <w:bookmarkStart w:id="17" w:name="_MON_1410682067"/>
            <w:bookmarkStart w:id="18" w:name="_MON_1410682154"/>
            <w:bookmarkStart w:id="19" w:name="_MON_1410682322"/>
            <w:bookmarkStart w:id="20" w:name="_MON_1410682435"/>
            <w:bookmarkStart w:id="21" w:name="_MON_1410682483"/>
            <w:bookmarkStart w:id="22" w:name="_MON_1399272322"/>
            <w:bookmarkStart w:id="23" w:name="_MON_1399794612"/>
            <w:bookmarkStart w:id="24" w:name="_MON_1399794622"/>
            <w:bookmarkStart w:id="25" w:name="_MON_1399794666"/>
            <w:bookmarkStart w:id="26" w:name="_MON_1410779549"/>
            <w:bookmarkStart w:id="27" w:name="_MON_1399794714"/>
            <w:bookmarkStart w:id="28" w:name="_MON_1399794739"/>
            <w:bookmarkStart w:id="29" w:name="_MON_1399794817"/>
            <w:bookmarkStart w:id="30" w:name="_MON_1412679659"/>
            <w:bookmarkStart w:id="31" w:name="_MON_1412680166"/>
            <w:bookmarkStart w:id="32" w:name="_MON_1399794865"/>
            <w:bookmarkStart w:id="33" w:name="_MON_1399794934"/>
            <w:bookmarkStart w:id="34" w:name="_MON_1412759229"/>
            <w:bookmarkStart w:id="35" w:name="_MON_1399272348"/>
            <w:bookmarkStart w:id="36" w:name="_MON_1401526409"/>
            <w:bookmarkStart w:id="37" w:name="_MON_1399186427"/>
            <w:bookmarkStart w:id="38" w:name="_MON_139928075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942796">
              <w:rPr>
                <w:rFonts w:asciiTheme="minorHAnsi" w:eastAsia="Calibri" w:hAnsiTheme="minorHAnsi" w:cstheme="minorHAnsi"/>
                <w:bCs/>
                <w:caps/>
                <w:kern w:val="32"/>
                <w:lang w:val="en-US"/>
              </w:rPr>
              <w:t>Vorm2</w:t>
            </w:r>
            <w:ins w:id="39" w:author="Karin Kallaste" w:date="2019-12-02T11:30:00Z">
              <w:r w:rsidR="00B62349">
                <w:rPr>
                  <w:rFonts w:asciiTheme="minorHAnsi" w:eastAsia="Calibri" w:hAnsiTheme="minorHAnsi" w:cstheme="minorHAnsi"/>
                  <w:bCs/>
                  <w:caps/>
                  <w:kern w:val="32"/>
                  <w:lang w:val="en-US"/>
                </w:rPr>
                <w:t xml:space="preserve"> </w:t>
              </w:r>
            </w:ins>
            <w:r w:rsidR="00B62349">
              <w:rPr>
                <w:rFonts w:asciiTheme="minorHAnsi" w:eastAsia="Calibri" w:hAnsiTheme="minorHAnsi" w:cstheme="minorHAnsi"/>
                <w:bCs/>
                <w:caps/>
                <w:kern w:val="32"/>
                <w:lang w:val="en-US"/>
              </w:rPr>
              <w:t>(vajadusel)</w:t>
            </w:r>
          </w:p>
        </w:tc>
      </w:tr>
      <w:tr w:rsidR="00B35AA2" w:rsidRPr="00942796" w14:paraId="6558A125" w14:textId="77777777" w:rsidTr="00F30204">
        <w:tc>
          <w:tcPr>
            <w:tcW w:w="469" w:type="dxa"/>
          </w:tcPr>
          <w:p w14:paraId="4651692D"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3</w:t>
            </w:r>
          </w:p>
        </w:tc>
        <w:tc>
          <w:tcPr>
            <w:tcW w:w="1406" w:type="dxa"/>
          </w:tcPr>
          <w:p w14:paraId="3C3CB731"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Ei</w:t>
            </w:r>
          </w:p>
        </w:tc>
        <w:tc>
          <w:tcPr>
            <w:tcW w:w="6339" w:type="dxa"/>
          </w:tcPr>
          <w:p w14:paraId="004CB676" w14:textId="77777777" w:rsidR="00B35AA2" w:rsidRPr="00942796" w:rsidRDefault="00B35AA2" w:rsidP="00F30204">
            <w:pPr>
              <w:tabs>
                <w:tab w:val="left" w:pos="936"/>
              </w:tabs>
              <w:spacing w:after="120"/>
              <w:jc w:val="both"/>
              <w:rPr>
                <w:rFonts w:asciiTheme="minorHAnsi" w:hAnsiTheme="minorHAnsi" w:cstheme="minorHAnsi"/>
                <w:b/>
              </w:rPr>
            </w:pPr>
            <w:r w:rsidRPr="00942796">
              <w:rPr>
                <w:rFonts w:asciiTheme="minorHAnsi" w:hAnsiTheme="minorHAnsi" w:cstheme="minorHAnsi"/>
                <w:b/>
              </w:rPr>
              <w:t>Ühisosalejate esindaja määramine ning solidaarne vastutus</w:t>
            </w:r>
          </w:p>
          <w:p w14:paraId="1A007050" w14:textId="77777777" w:rsidR="00B35AA2" w:rsidRPr="00942796" w:rsidRDefault="00B35AA2" w:rsidP="00F30204">
            <w:pPr>
              <w:tabs>
                <w:tab w:val="left" w:pos="936"/>
              </w:tabs>
              <w:spacing w:after="120"/>
              <w:jc w:val="both"/>
              <w:rPr>
                <w:rFonts w:asciiTheme="minorHAnsi" w:hAnsiTheme="minorHAnsi" w:cstheme="minorHAnsi"/>
              </w:rPr>
            </w:pPr>
            <w:r w:rsidRPr="00942796">
              <w:rPr>
                <w:rFonts w:asciiTheme="minorHAnsi" w:hAnsiTheme="minorHAnsi" w:cstheme="minorHAnsi"/>
              </w:rPr>
              <w:t>Kui osalemistaotluse ning kavandi esitavad mitu osalejat ühiselt, peavad nad konkursiga seotud toimingute tegemiseks volitama enda hulgast esindaja. Ühisosalejate aadressiks ning kontaktandmeteks konkursil on volitatud esindaja aadress ja kontaktandmed.</w:t>
            </w:r>
          </w:p>
          <w:p w14:paraId="1DE15D52" w14:textId="77777777" w:rsidR="00B35AA2" w:rsidRPr="00942796" w:rsidRDefault="00B35AA2" w:rsidP="00F30204">
            <w:pPr>
              <w:tabs>
                <w:tab w:val="left" w:pos="936"/>
              </w:tabs>
              <w:spacing w:after="120"/>
              <w:jc w:val="both"/>
              <w:rPr>
                <w:rFonts w:asciiTheme="minorHAnsi" w:hAnsiTheme="minorHAnsi" w:cstheme="minorHAnsi"/>
              </w:rPr>
            </w:pPr>
            <w:r w:rsidRPr="00942796">
              <w:rPr>
                <w:rFonts w:asciiTheme="minorHAnsi" w:hAnsiTheme="minorHAnsi" w:cstheme="minorHAnsi"/>
                <w:u w:val="single"/>
              </w:rPr>
              <w:t>Nõutav dokument</w:t>
            </w:r>
            <w:r w:rsidRPr="00942796">
              <w:rPr>
                <w:rFonts w:asciiTheme="minorHAnsi" w:hAnsiTheme="minorHAnsi" w:cstheme="minorHAnsi"/>
              </w:rPr>
              <w:t xml:space="preserve">: Volikiri ja kinnitus ühisosalejate solidaarvastutuse kohta tuleb esitada koos ühise osalemise taotlusega vastavalt Vormile 3. </w:t>
            </w:r>
          </w:p>
        </w:tc>
        <w:tc>
          <w:tcPr>
            <w:tcW w:w="1599" w:type="dxa"/>
          </w:tcPr>
          <w:p w14:paraId="69C5D3BB" w14:textId="0D889FC6" w:rsidR="00B35AA2" w:rsidRPr="00942796" w:rsidRDefault="00B35AA2" w:rsidP="00F30204">
            <w:pPr>
              <w:keepNext/>
              <w:spacing w:after="120"/>
              <w:jc w:val="both"/>
              <w:outlineLvl w:val="0"/>
              <w:rPr>
                <w:rFonts w:asciiTheme="minorHAnsi" w:hAnsiTheme="minorHAnsi" w:cstheme="minorHAnsi"/>
                <w:bCs/>
                <w:caps/>
                <w:kern w:val="32"/>
              </w:rPr>
            </w:pPr>
            <w:bookmarkStart w:id="40" w:name="_MON_1399280992"/>
            <w:bookmarkStart w:id="41" w:name="_MON_1399272479"/>
            <w:bookmarkStart w:id="42" w:name="_MON_1466491756"/>
            <w:bookmarkStart w:id="43" w:name="_MON_1399273306"/>
            <w:bookmarkStart w:id="44" w:name="_MON_1410779555"/>
            <w:bookmarkStart w:id="45" w:name="_MON_1399186748"/>
            <w:bookmarkStart w:id="46" w:name="_MON_1410682362"/>
            <w:bookmarkStart w:id="47" w:name="_MON_1399272475"/>
            <w:bookmarkEnd w:id="40"/>
            <w:bookmarkEnd w:id="41"/>
            <w:bookmarkEnd w:id="42"/>
            <w:bookmarkEnd w:id="43"/>
            <w:bookmarkEnd w:id="44"/>
            <w:bookmarkEnd w:id="45"/>
            <w:bookmarkEnd w:id="46"/>
            <w:bookmarkEnd w:id="47"/>
            <w:r w:rsidRPr="00942796">
              <w:rPr>
                <w:rFonts w:asciiTheme="minorHAnsi" w:eastAsia="Calibri" w:hAnsiTheme="minorHAnsi" w:cstheme="minorHAnsi"/>
                <w:bCs/>
                <w:caps/>
                <w:kern w:val="32"/>
                <w:lang w:val="en-US"/>
              </w:rPr>
              <w:t>VORM3</w:t>
            </w:r>
            <w:ins w:id="48" w:author="Karin Kallaste" w:date="2019-12-02T11:29:00Z">
              <w:r w:rsidR="00B62349">
                <w:rPr>
                  <w:rFonts w:asciiTheme="minorHAnsi" w:eastAsia="Calibri" w:hAnsiTheme="minorHAnsi" w:cstheme="minorHAnsi"/>
                  <w:bCs/>
                  <w:caps/>
                  <w:kern w:val="32"/>
                  <w:lang w:val="en-US"/>
                </w:rPr>
                <w:t xml:space="preserve"> </w:t>
              </w:r>
            </w:ins>
            <w:r w:rsidR="00B62349">
              <w:rPr>
                <w:rFonts w:asciiTheme="minorHAnsi" w:eastAsia="Calibri" w:hAnsiTheme="minorHAnsi" w:cstheme="minorHAnsi"/>
                <w:bCs/>
                <w:caps/>
                <w:kern w:val="32"/>
                <w:lang w:val="en-US"/>
              </w:rPr>
              <w:t>(vajadusel)</w:t>
            </w:r>
          </w:p>
        </w:tc>
      </w:tr>
      <w:tr w:rsidR="00B35AA2" w:rsidRPr="00942796" w14:paraId="4A581A95" w14:textId="77777777" w:rsidTr="00F30204">
        <w:tc>
          <w:tcPr>
            <w:tcW w:w="469" w:type="dxa"/>
          </w:tcPr>
          <w:p w14:paraId="142AFE15"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4</w:t>
            </w:r>
          </w:p>
        </w:tc>
        <w:tc>
          <w:tcPr>
            <w:tcW w:w="1406" w:type="dxa"/>
          </w:tcPr>
          <w:p w14:paraId="506225D9"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Ei</w:t>
            </w:r>
          </w:p>
        </w:tc>
        <w:tc>
          <w:tcPr>
            <w:tcW w:w="6339" w:type="dxa"/>
          </w:tcPr>
          <w:p w14:paraId="6052D4D7" w14:textId="77777777" w:rsidR="00B35AA2" w:rsidRPr="00942796" w:rsidRDefault="00B35AA2" w:rsidP="00F30204">
            <w:pPr>
              <w:spacing w:after="120"/>
              <w:jc w:val="both"/>
              <w:rPr>
                <w:rFonts w:asciiTheme="minorHAnsi" w:hAnsiTheme="minorHAnsi" w:cstheme="minorHAnsi"/>
                <w:b/>
                <w:bCs/>
              </w:rPr>
            </w:pPr>
            <w:r w:rsidRPr="00942796">
              <w:rPr>
                <w:rFonts w:asciiTheme="minorHAnsi" w:hAnsiTheme="minorHAnsi" w:cstheme="minorHAnsi"/>
                <w:b/>
                <w:bCs/>
              </w:rPr>
              <w:t>Nimekaart</w:t>
            </w:r>
          </w:p>
          <w:p w14:paraId="64BC223B" w14:textId="77777777" w:rsidR="00B35AA2" w:rsidRPr="00942796" w:rsidRDefault="00B35AA2" w:rsidP="00F30204">
            <w:pPr>
              <w:spacing w:after="120"/>
              <w:jc w:val="both"/>
              <w:rPr>
                <w:rFonts w:asciiTheme="minorHAnsi" w:hAnsiTheme="minorHAnsi" w:cstheme="minorHAnsi"/>
                <w:bCs/>
              </w:rPr>
            </w:pPr>
            <w:r w:rsidRPr="00942796">
              <w:rPr>
                <w:rFonts w:asciiTheme="minorHAnsi" w:hAnsiTheme="minorHAnsi" w:cstheme="minorHAnsi"/>
                <w:bCs/>
              </w:rPr>
              <w:t>Osaleja kohustub esitama andmed konkursitöö autorite, nende osaluse jaotuse, kontaktide ning arveldusarve numbrite kohta.</w:t>
            </w:r>
          </w:p>
          <w:p w14:paraId="207A2161" w14:textId="77777777" w:rsidR="00B35AA2" w:rsidRPr="00942796" w:rsidRDefault="00B35AA2" w:rsidP="00F30204">
            <w:pPr>
              <w:spacing w:after="120"/>
              <w:jc w:val="both"/>
              <w:rPr>
                <w:rFonts w:asciiTheme="minorHAnsi" w:hAnsiTheme="minorHAnsi" w:cstheme="minorHAnsi"/>
                <w:bCs/>
                <w:u w:val="single"/>
              </w:rPr>
            </w:pPr>
            <w:r w:rsidRPr="00942796">
              <w:rPr>
                <w:rFonts w:asciiTheme="minorHAnsi" w:hAnsiTheme="minorHAnsi" w:cstheme="minorHAnsi"/>
                <w:bCs/>
                <w:u w:val="single"/>
              </w:rPr>
              <w:t>Nõutav dokument</w:t>
            </w:r>
            <w:r w:rsidRPr="00942796">
              <w:rPr>
                <w:rFonts w:asciiTheme="minorHAnsi" w:hAnsiTheme="minorHAnsi" w:cstheme="minorHAnsi"/>
                <w:bCs/>
              </w:rPr>
              <w:t>: Vorm 4</w:t>
            </w:r>
          </w:p>
        </w:tc>
        <w:tc>
          <w:tcPr>
            <w:tcW w:w="1599" w:type="dxa"/>
          </w:tcPr>
          <w:p w14:paraId="085F47F4" w14:textId="77777777" w:rsidR="00B35AA2" w:rsidRPr="00942796" w:rsidRDefault="00B35AA2" w:rsidP="00F30204">
            <w:pPr>
              <w:keepNext/>
              <w:spacing w:after="120"/>
              <w:jc w:val="both"/>
              <w:outlineLvl w:val="0"/>
              <w:rPr>
                <w:rFonts w:asciiTheme="minorHAnsi" w:hAnsiTheme="minorHAnsi" w:cstheme="minorHAnsi"/>
                <w:bCs/>
                <w:kern w:val="32"/>
              </w:rPr>
            </w:pPr>
            <w:r w:rsidRPr="00942796">
              <w:rPr>
                <w:rFonts w:asciiTheme="minorHAnsi" w:hAnsiTheme="minorHAnsi" w:cstheme="minorHAnsi"/>
                <w:bCs/>
                <w:kern w:val="32"/>
              </w:rPr>
              <w:t>VORM 4</w:t>
            </w:r>
          </w:p>
        </w:tc>
      </w:tr>
      <w:tr w:rsidR="00B35AA2" w:rsidRPr="00942796" w14:paraId="0D65DFB1" w14:textId="77777777" w:rsidTr="00F30204">
        <w:tc>
          <w:tcPr>
            <w:tcW w:w="469" w:type="dxa"/>
            <w:tcBorders>
              <w:bottom w:val="single" w:sz="4" w:space="0" w:color="auto"/>
            </w:tcBorders>
          </w:tcPr>
          <w:p w14:paraId="31008FC9"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5</w:t>
            </w:r>
          </w:p>
        </w:tc>
        <w:tc>
          <w:tcPr>
            <w:tcW w:w="1406" w:type="dxa"/>
            <w:tcBorders>
              <w:bottom w:val="single" w:sz="4" w:space="0" w:color="auto"/>
            </w:tcBorders>
          </w:tcPr>
          <w:p w14:paraId="7D98DAB2"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Ei</w:t>
            </w:r>
          </w:p>
          <w:p w14:paraId="6C0AE635" w14:textId="77777777" w:rsidR="00B35AA2" w:rsidRPr="00942796" w:rsidRDefault="00B35AA2" w:rsidP="00F30204">
            <w:pPr>
              <w:spacing w:after="120"/>
              <w:jc w:val="both"/>
              <w:rPr>
                <w:rFonts w:asciiTheme="minorHAnsi" w:hAnsiTheme="minorHAnsi" w:cstheme="minorHAnsi"/>
              </w:rPr>
            </w:pPr>
          </w:p>
        </w:tc>
        <w:tc>
          <w:tcPr>
            <w:tcW w:w="6339" w:type="dxa"/>
            <w:tcBorders>
              <w:bottom w:val="single" w:sz="4" w:space="0" w:color="auto"/>
            </w:tcBorders>
          </w:tcPr>
          <w:p w14:paraId="792E6FB8"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b/>
              </w:rPr>
              <w:t>Konkursitöö autori CV</w:t>
            </w:r>
          </w:p>
          <w:p w14:paraId="0580D86A" w14:textId="77777777" w:rsidR="00B35AA2" w:rsidRPr="00942796" w:rsidRDefault="00B35AA2" w:rsidP="00F30204">
            <w:pPr>
              <w:widowControl w:val="0"/>
              <w:spacing w:after="120"/>
              <w:contextualSpacing/>
              <w:jc w:val="both"/>
              <w:rPr>
                <w:rFonts w:asciiTheme="minorHAnsi" w:hAnsiTheme="minorHAnsi" w:cstheme="minorHAnsi"/>
              </w:rPr>
            </w:pPr>
            <w:r w:rsidRPr="00942796">
              <w:rPr>
                <w:rFonts w:asciiTheme="minorHAnsi" w:hAnsiTheme="minorHAnsi" w:cstheme="minorHAnsi"/>
              </w:rPr>
              <w:t xml:space="preserve">Osaleja poolt esitatava kavandi autoril </w:t>
            </w:r>
            <w:r>
              <w:rPr>
                <w:rFonts w:asciiTheme="minorHAnsi" w:hAnsiTheme="minorHAnsi" w:cstheme="minorHAnsi"/>
              </w:rPr>
              <w:t xml:space="preserve">(mitme autori puhul vähemalt ühel autoril) </w:t>
            </w:r>
            <w:r w:rsidRPr="00942796">
              <w:rPr>
                <w:rFonts w:asciiTheme="minorHAnsi" w:hAnsiTheme="minorHAnsi" w:cstheme="minorHAnsi"/>
              </w:rPr>
              <w:t>peab olema kujutava või rakenduskunsti alane kõrgharidus</w:t>
            </w:r>
          </w:p>
          <w:p w14:paraId="3AFB03A5" w14:textId="77777777" w:rsidR="00B35AA2" w:rsidRPr="00942796" w:rsidRDefault="00B35AA2" w:rsidP="00F30204">
            <w:pPr>
              <w:widowControl w:val="0"/>
              <w:spacing w:after="120"/>
              <w:contextualSpacing/>
              <w:jc w:val="both"/>
              <w:rPr>
                <w:rFonts w:asciiTheme="minorHAnsi" w:hAnsiTheme="minorHAnsi" w:cstheme="minorHAnsi"/>
              </w:rPr>
            </w:pPr>
            <w:r w:rsidRPr="00942796">
              <w:rPr>
                <w:rFonts w:asciiTheme="minorHAnsi" w:hAnsiTheme="minorHAnsi" w:cstheme="minorHAnsi"/>
              </w:rPr>
              <w:t>või osaleja poolt esitatava kavandi autor peab kuuluma:</w:t>
            </w:r>
          </w:p>
          <w:p w14:paraId="4AC7A011" w14:textId="77777777" w:rsidR="00B35AA2" w:rsidRPr="00942796" w:rsidRDefault="00B35AA2" w:rsidP="00F30204">
            <w:pPr>
              <w:widowControl w:val="0"/>
              <w:spacing w:after="120"/>
              <w:contextualSpacing/>
              <w:jc w:val="both"/>
              <w:rPr>
                <w:rFonts w:asciiTheme="minorHAnsi" w:hAnsiTheme="minorHAnsi" w:cstheme="minorHAnsi"/>
              </w:rPr>
            </w:pPr>
            <w:r w:rsidRPr="00942796">
              <w:rPr>
                <w:rFonts w:asciiTheme="minorHAnsi" w:hAnsiTheme="minorHAnsi" w:cstheme="minorHAnsi"/>
              </w:rPr>
              <w:t xml:space="preserve">Eesti Kunstnike Liitu või selle alaliitu; </w:t>
            </w:r>
          </w:p>
          <w:p w14:paraId="67547ED2" w14:textId="77777777" w:rsidR="00B35AA2" w:rsidRPr="00942796" w:rsidRDefault="00B35AA2" w:rsidP="00F30204">
            <w:pPr>
              <w:widowControl w:val="0"/>
              <w:spacing w:after="120"/>
              <w:contextualSpacing/>
              <w:jc w:val="both"/>
              <w:rPr>
                <w:rFonts w:asciiTheme="minorHAnsi" w:hAnsiTheme="minorHAnsi" w:cstheme="minorHAnsi"/>
              </w:rPr>
            </w:pPr>
          </w:p>
          <w:p w14:paraId="2F92258B" w14:textId="77777777" w:rsidR="00B35AA2" w:rsidRPr="00942796" w:rsidRDefault="00B35AA2" w:rsidP="00F30204">
            <w:pPr>
              <w:widowControl w:val="0"/>
              <w:spacing w:after="120"/>
              <w:contextualSpacing/>
              <w:jc w:val="both"/>
              <w:rPr>
                <w:rFonts w:asciiTheme="minorHAnsi" w:hAnsiTheme="minorHAnsi" w:cstheme="minorHAnsi"/>
              </w:rPr>
            </w:pPr>
            <w:r w:rsidRPr="00942796">
              <w:rPr>
                <w:rFonts w:asciiTheme="minorHAnsi" w:hAnsiTheme="minorHAnsi" w:cstheme="minorHAnsi"/>
              </w:rPr>
              <w:t>või samaväärsesse üldtunnustatud loomeliitu välisriigis.</w:t>
            </w:r>
          </w:p>
          <w:p w14:paraId="14B70484" w14:textId="77777777" w:rsidR="00B35AA2" w:rsidRPr="00942796" w:rsidRDefault="00B35AA2" w:rsidP="00F30204">
            <w:pPr>
              <w:widowControl w:val="0"/>
              <w:spacing w:after="120"/>
              <w:contextualSpacing/>
              <w:jc w:val="both"/>
              <w:rPr>
                <w:rFonts w:asciiTheme="minorHAnsi" w:hAnsiTheme="minorHAnsi" w:cstheme="minorHAnsi"/>
              </w:rPr>
            </w:pPr>
          </w:p>
          <w:p w14:paraId="4C34E636"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 xml:space="preserve">Nõutav dokument: Osaleja esitab kavandi autori kohta Vormi 5 kohase CV. </w:t>
            </w:r>
          </w:p>
        </w:tc>
        <w:tc>
          <w:tcPr>
            <w:tcW w:w="1599" w:type="dxa"/>
            <w:tcBorders>
              <w:bottom w:val="single" w:sz="4" w:space="0" w:color="auto"/>
            </w:tcBorders>
          </w:tcPr>
          <w:p w14:paraId="2470908B" w14:textId="77777777" w:rsidR="00B35AA2" w:rsidRPr="00942796" w:rsidRDefault="00B35AA2" w:rsidP="00F30204">
            <w:pPr>
              <w:spacing w:after="120"/>
              <w:jc w:val="both"/>
              <w:rPr>
                <w:rFonts w:asciiTheme="minorHAnsi" w:hAnsiTheme="minorHAnsi" w:cstheme="minorHAnsi"/>
              </w:rPr>
            </w:pPr>
            <w:bookmarkStart w:id="49" w:name="_MON_1466492198"/>
            <w:bookmarkStart w:id="50" w:name="_MON_1466492223"/>
            <w:bookmarkStart w:id="51" w:name="_MON_1466492260"/>
            <w:bookmarkStart w:id="52" w:name="_MON_1412681543"/>
            <w:bookmarkStart w:id="53" w:name="_MON_1399275453"/>
            <w:bookmarkStart w:id="54" w:name="_MON_1399185009"/>
            <w:bookmarkStart w:id="55" w:name="_MON_1412759688"/>
            <w:bookmarkStart w:id="56" w:name="_MON_1399273851"/>
            <w:bookmarkEnd w:id="49"/>
            <w:bookmarkEnd w:id="50"/>
            <w:bookmarkEnd w:id="51"/>
            <w:bookmarkEnd w:id="52"/>
            <w:bookmarkEnd w:id="53"/>
            <w:bookmarkEnd w:id="54"/>
            <w:bookmarkEnd w:id="55"/>
            <w:bookmarkEnd w:id="56"/>
            <w:r w:rsidRPr="00942796">
              <w:rPr>
                <w:rFonts w:asciiTheme="minorHAnsi" w:hAnsiTheme="minorHAnsi" w:cstheme="minorHAnsi"/>
              </w:rPr>
              <w:t>VORM 5</w:t>
            </w:r>
          </w:p>
        </w:tc>
      </w:tr>
      <w:tr w:rsidR="00B35AA2" w:rsidRPr="00942796" w14:paraId="51F6E660" w14:textId="77777777" w:rsidTr="00F30204">
        <w:tc>
          <w:tcPr>
            <w:tcW w:w="469" w:type="dxa"/>
            <w:tcBorders>
              <w:bottom w:val="single" w:sz="4" w:space="0" w:color="auto"/>
            </w:tcBorders>
          </w:tcPr>
          <w:p w14:paraId="18434FD0"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6</w:t>
            </w:r>
          </w:p>
        </w:tc>
        <w:tc>
          <w:tcPr>
            <w:tcW w:w="1406" w:type="dxa"/>
            <w:tcBorders>
              <w:bottom w:val="single" w:sz="4" w:space="0" w:color="auto"/>
            </w:tcBorders>
          </w:tcPr>
          <w:p w14:paraId="69598F1D"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Jah</w:t>
            </w:r>
          </w:p>
        </w:tc>
        <w:tc>
          <w:tcPr>
            <w:tcW w:w="6339" w:type="dxa"/>
            <w:tcBorders>
              <w:bottom w:val="single" w:sz="4" w:space="0" w:color="auto"/>
            </w:tcBorders>
          </w:tcPr>
          <w:p w14:paraId="2BD4405A" w14:textId="77777777" w:rsidR="00B35AA2" w:rsidRPr="00942796" w:rsidRDefault="00B35AA2" w:rsidP="00F30204">
            <w:pPr>
              <w:spacing w:after="120"/>
              <w:jc w:val="both"/>
              <w:rPr>
                <w:rFonts w:asciiTheme="minorHAnsi" w:hAnsiTheme="minorHAnsi" w:cstheme="minorHAnsi"/>
                <w:b/>
              </w:rPr>
            </w:pPr>
            <w:r w:rsidRPr="00942796">
              <w:rPr>
                <w:rFonts w:asciiTheme="minorHAnsi" w:hAnsiTheme="minorHAnsi" w:cstheme="minorHAnsi"/>
                <w:b/>
              </w:rPr>
              <w:t>Ettevõtja registreeritus äriregistris</w:t>
            </w:r>
          </w:p>
          <w:p w14:paraId="08B576FE" w14:textId="77777777" w:rsidR="00B35AA2" w:rsidRPr="00942796" w:rsidRDefault="00B35AA2" w:rsidP="00F30204">
            <w:pPr>
              <w:spacing w:after="120"/>
              <w:jc w:val="both"/>
              <w:rPr>
                <w:rFonts w:asciiTheme="minorHAnsi" w:hAnsiTheme="minorHAnsi" w:cstheme="minorHAnsi"/>
              </w:rPr>
            </w:pPr>
            <w:r w:rsidRPr="00942796">
              <w:rPr>
                <w:rFonts w:asciiTheme="minorHAnsi" w:hAnsiTheme="minorHAnsi" w:cstheme="minorHAnsi"/>
              </w:rPr>
              <w:t xml:space="preserve">Osaleja, kes peab tegutsemiseks olema oma asukohamaa seaduste kohaselt registreeritud äriregistris, esitab sellekohase kehtiva dokumendi. </w:t>
            </w:r>
          </w:p>
          <w:p w14:paraId="34A2ADE3" w14:textId="77777777" w:rsidR="00B35AA2" w:rsidRPr="00942796" w:rsidRDefault="00B35AA2" w:rsidP="00F30204">
            <w:pPr>
              <w:spacing w:after="120"/>
              <w:jc w:val="both"/>
              <w:rPr>
                <w:rFonts w:asciiTheme="minorHAnsi" w:hAnsiTheme="minorHAnsi" w:cstheme="minorHAnsi"/>
                <w:u w:val="single"/>
              </w:rPr>
            </w:pPr>
            <w:r w:rsidRPr="00942796">
              <w:rPr>
                <w:rFonts w:asciiTheme="minorHAnsi" w:hAnsiTheme="minorHAnsi" w:cstheme="minorHAnsi"/>
                <w:u w:val="single"/>
              </w:rPr>
              <w:t>Nõutav dokument:</w:t>
            </w:r>
          </w:p>
          <w:p w14:paraId="5FF5BF78" w14:textId="77777777" w:rsidR="00B35AA2" w:rsidRPr="00942796" w:rsidRDefault="00B35AA2" w:rsidP="00F30204">
            <w:pPr>
              <w:tabs>
                <w:tab w:val="left" w:pos="936"/>
              </w:tabs>
              <w:spacing w:after="120"/>
              <w:jc w:val="both"/>
              <w:rPr>
                <w:rFonts w:asciiTheme="minorHAnsi" w:hAnsiTheme="minorHAnsi" w:cstheme="minorHAnsi"/>
                <w:bCs/>
                <w:lang w:val="cs-CZ"/>
              </w:rPr>
            </w:pPr>
            <w:r w:rsidRPr="00942796">
              <w:rPr>
                <w:rFonts w:asciiTheme="minorHAnsi" w:hAnsiTheme="minorHAnsi" w:cstheme="minorHAnsi"/>
              </w:rPr>
              <w:t xml:space="preserve">Eesti Vabariigi osaleja registreeritust ja kehtivaid andmeid kontrollib tellija Justiitsministeeriumi Registrikeskuse kaudu kohtute registriosakondade keskandmebaasist (registritunnistust </w:t>
            </w:r>
            <w:r w:rsidRPr="00942796">
              <w:rPr>
                <w:rFonts w:asciiTheme="minorHAnsi" w:hAnsiTheme="minorHAnsi" w:cstheme="minorHAnsi"/>
                <w:u w:val="single"/>
              </w:rPr>
              <w:t>ei pea</w:t>
            </w:r>
            <w:r w:rsidRPr="00942796">
              <w:rPr>
                <w:rFonts w:asciiTheme="minorHAnsi" w:hAnsiTheme="minorHAnsi" w:cstheme="minorHAnsi"/>
              </w:rPr>
              <w:t xml:space="preserve"> esitama). </w:t>
            </w:r>
          </w:p>
          <w:p w14:paraId="71BF4EE9" w14:textId="77777777" w:rsidR="00B35AA2" w:rsidRPr="00942796" w:rsidRDefault="00B35AA2" w:rsidP="00F30204">
            <w:pPr>
              <w:tabs>
                <w:tab w:val="left" w:pos="936"/>
              </w:tabs>
              <w:spacing w:after="120"/>
              <w:jc w:val="both"/>
              <w:rPr>
                <w:rFonts w:asciiTheme="minorHAnsi" w:hAnsiTheme="minorHAnsi" w:cstheme="minorHAnsi"/>
                <w:bCs/>
              </w:rPr>
            </w:pPr>
            <w:r w:rsidRPr="00942796">
              <w:rPr>
                <w:rFonts w:asciiTheme="minorHAnsi" w:hAnsiTheme="minorHAnsi" w:cstheme="minorHAnsi"/>
                <w:bCs/>
              </w:rPr>
              <w:t>Osaleja, kelle asukohamaaks ei ole Eesti Vabariik, peab esitama oma asukohamaal väljastatava dokumendi koopia, millest nähtub osaleja registreeritus vastavas registris.</w:t>
            </w:r>
          </w:p>
        </w:tc>
        <w:tc>
          <w:tcPr>
            <w:tcW w:w="1599" w:type="dxa"/>
            <w:tcBorders>
              <w:bottom w:val="single" w:sz="4" w:space="0" w:color="auto"/>
            </w:tcBorders>
          </w:tcPr>
          <w:p w14:paraId="53432533" w14:textId="77777777" w:rsidR="00B35AA2" w:rsidRPr="00942796" w:rsidRDefault="00B35AA2" w:rsidP="00F30204">
            <w:pPr>
              <w:spacing w:after="120"/>
              <w:jc w:val="both"/>
              <w:rPr>
                <w:rFonts w:asciiTheme="minorHAnsi" w:hAnsiTheme="minorHAnsi" w:cstheme="minorHAnsi"/>
              </w:rPr>
            </w:pPr>
          </w:p>
        </w:tc>
      </w:tr>
    </w:tbl>
    <w:p w14:paraId="07F0CA58" w14:textId="77777777" w:rsidR="00B35AA2" w:rsidRPr="00942796" w:rsidRDefault="00B35AA2" w:rsidP="00B35AA2">
      <w:pPr>
        <w:spacing w:after="120" w:line="240" w:lineRule="auto"/>
        <w:jc w:val="both"/>
        <w:rPr>
          <w:rFonts w:eastAsia="Times New Roman" w:cstheme="minorHAnsi"/>
        </w:rPr>
      </w:pPr>
    </w:p>
    <w:p w14:paraId="3B8F40CD" w14:textId="538D2E88"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rPr>
      </w:pPr>
      <w:r w:rsidRPr="00942796">
        <w:rPr>
          <w:rFonts w:eastAsia="Times New Roman" w:cstheme="minorHAnsi"/>
        </w:rPr>
        <w:t xml:space="preserve">Osalemistaotluste ja </w:t>
      </w:r>
      <w:r w:rsidR="006509CD">
        <w:rPr>
          <w:rFonts w:eastAsia="Times New Roman" w:cstheme="minorHAnsi"/>
        </w:rPr>
        <w:t>muude</w:t>
      </w:r>
      <w:r w:rsidRPr="00942796">
        <w:rPr>
          <w:rFonts w:eastAsia="Times New Roman" w:cstheme="minorHAnsi"/>
        </w:rPr>
        <w:t xml:space="preserve"> dokumentide avamine ei ole avalik ning avamise juures võivad viibida üksnes kvalifitseerimiskomisjoni liikmed.</w:t>
      </w:r>
    </w:p>
    <w:p w14:paraId="01B5C01C"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lastRenderedPageBreak/>
        <w:t>Kvalifitseerimiskomisjon kontrollib enne konkursitööde avamis</w:t>
      </w:r>
      <w:r>
        <w:rPr>
          <w:rFonts w:eastAsia="Times New Roman" w:cstheme="minorHAnsi"/>
          <w:lang w:eastAsia="ar-SA"/>
        </w:rPr>
        <w:t>t</w:t>
      </w:r>
      <w:r w:rsidRPr="00942796">
        <w:rPr>
          <w:rFonts w:eastAsia="Times New Roman" w:cstheme="minorHAnsi"/>
          <w:lang w:eastAsia="ar-SA"/>
        </w:rPr>
        <w:t xml:space="preserve"> osalejate kvalifikatsiooni ning teeb otsuse nende kvalifitseerimise kohta. Kvalifitseerimata jäetud osaleja (ühisosalejad) ei osale edasisel konkursil ning žürii nende kavandit ei hinda.</w:t>
      </w:r>
    </w:p>
    <w:p w14:paraId="34979829"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rPr>
      </w:pPr>
      <w:r w:rsidRPr="00942796">
        <w:rPr>
          <w:rFonts w:eastAsia="Times New Roman" w:cstheme="minorHAnsi"/>
        </w:rPr>
        <w:t xml:space="preserve">Osaleja/ühisosaleja kvalifitseerimata jätmise korral on osalejal võimalik kavandile järele tulla vastavalt </w:t>
      </w:r>
      <w:r w:rsidRPr="00906EC7">
        <w:rPr>
          <w:rFonts w:eastAsia="Times New Roman" w:cstheme="minorHAnsi"/>
        </w:rPr>
        <w:t>võistlusjuhendis sätestatud korrale.</w:t>
      </w:r>
    </w:p>
    <w:p w14:paraId="36B53A42" w14:textId="77777777" w:rsidR="00B35AA2" w:rsidRPr="00942796" w:rsidRDefault="00B35AA2" w:rsidP="00B35AA2">
      <w:pPr>
        <w:spacing w:before="120" w:after="120" w:line="240" w:lineRule="auto"/>
        <w:ind w:left="426"/>
        <w:contextualSpacing/>
        <w:jc w:val="both"/>
        <w:rPr>
          <w:rFonts w:eastAsia="Times New Roman" w:cstheme="minorHAnsi"/>
        </w:rPr>
      </w:pPr>
    </w:p>
    <w:p w14:paraId="6188CCE4" w14:textId="77777777" w:rsidR="00B35AA2" w:rsidRPr="00942796" w:rsidRDefault="00B35AA2" w:rsidP="00B35AA2">
      <w:pPr>
        <w:keepNext/>
        <w:numPr>
          <w:ilvl w:val="0"/>
          <w:numId w:val="1"/>
        </w:numPr>
        <w:tabs>
          <w:tab w:val="num" w:pos="567"/>
        </w:tabs>
        <w:autoSpaceDE w:val="0"/>
        <w:spacing w:before="120" w:after="120" w:line="240" w:lineRule="auto"/>
        <w:ind w:left="426" w:hanging="426"/>
        <w:contextualSpacing/>
        <w:jc w:val="both"/>
        <w:outlineLvl w:val="0"/>
        <w:rPr>
          <w:rFonts w:eastAsia="Times New Roman" w:cstheme="minorHAnsi"/>
          <w:b/>
          <w:bCs/>
          <w:caps/>
          <w:kern w:val="32"/>
        </w:rPr>
      </w:pPr>
      <w:bookmarkStart w:id="57" w:name="_Toc322704850"/>
      <w:r w:rsidRPr="00942796">
        <w:rPr>
          <w:rFonts w:eastAsia="Times New Roman" w:cstheme="minorHAnsi"/>
          <w:b/>
          <w:bCs/>
          <w:caps/>
          <w:kern w:val="32"/>
        </w:rPr>
        <w:t>konkursitööde esitamine ja avamine</w:t>
      </w:r>
    </w:p>
    <w:bookmarkEnd w:id="57"/>
    <w:p w14:paraId="58293BA4"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rPr>
      </w:pPr>
      <w:r w:rsidRPr="00942796">
        <w:rPr>
          <w:rFonts w:eastAsia="Times New Roman" w:cstheme="minorHAnsi"/>
        </w:rPr>
        <w:t>Osaleja peab hiljemalt konkursitöö esitamise täht</w:t>
      </w:r>
      <w:r>
        <w:rPr>
          <w:rFonts w:eastAsia="Times New Roman" w:cstheme="minorHAnsi"/>
        </w:rPr>
        <w:t>ajaks</w:t>
      </w:r>
      <w:r w:rsidRPr="00942796">
        <w:rPr>
          <w:rFonts w:eastAsia="Times New Roman" w:cstheme="minorHAnsi"/>
        </w:rPr>
        <w:t xml:space="preserve"> esitama füüsilistel andmekandjatel tellija asukohta konkursitöö kavandi, mis koosneb järgmistest osadest:</w:t>
      </w:r>
    </w:p>
    <w:p w14:paraId="40E1E33C"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rPr>
      </w:pPr>
      <w:r w:rsidRPr="00942796">
        <w:rPr>
          <w:rFonts w:eastAsia="Times New Roman" w:cstheme="minorHAnsi"/>
        </w:rPr>
        <w:t xml:space="preserve">Kavand peab olema </w:t>
      </w:r>
      <w:r>
        <w:rPr>
          <w:rFonts w:eastAsia="Times New Roman" w:cstheme="minorHAnsi"/>
        </w:rPr>
        <w:t>kantud</w:t>
      </w:r>
      <w:r w:rsidRPr="00942796">
        <w:rPr>
          <w:rFonts w:eastAsia="Times New Roman" w:cstheme="minorHAnsi"/>
        </w:rPr>
        <w:t xml:space="preserve"> </w:t>
      </w:r>
      <w:r>
        <w:rPr>
          <w:rFonts w:eastAsia="Times New Roman" w:cstheme="minorHAnsi"/>
        </w:rPr>
        <w:t xml:space="preserve">mõõtkavas </w:t>
      </w:r>
      <w:r w:rsidRPr="00942796">
        <w:rPr>
          <w:rFonts w:eastAsia="Times New Roman" w:cstheme="minorHAnsi"/>
        </w:rPr>
        <w:t>fotole või seina vaatele, et oleks võimalik hinnata kavandi sobivust antud keskkonda;</w:t>
      </w:r>
    </w:p>
    <w:p w14:paraId="34D75AC6" w14:textId="77777777" w:rsidR="00B35AA2" w:rsidRDefault="00B35AA2" w:rsidP="00B35AA2">
      <w:pPr>
        <w:numPr>
          <w:ilvl w:val="1"/>
          <w:numId w:val="1"/>
        </w:numPr>
        <w:spacing w:before="120" w:after="120" w:line="240" w:lineRule="auto"/>
        <w:ind w:left="426" w:hanging="426"/>
        <w:contextualSpacing/>
        <w:jc w:val="both"/>
        <w:rPr>
          <w:rFonts w:eastAsia="Times New Roman" w:cstheme="minorHAnsi"/>
        </w:rPr>
      </w:pPr>
      <w:r w:rsidRPr="00942796">
        <w:rPr>
          <w:rFonts w:eastAsia="Times New Roman" w:cstheme="minorHAnsi"/>
        </w:rPr>
        <w:t>Teose kujutis näiteks A1 suurusel või maksimaalselt 1m*1m planšetil, mida on võimalik kergelt seinal/seina najal eksponeerida. Võib vormistada kuni 3 planšetti, kui see võimaldab teose idee paremini välja tuua;</w:t>
      </w:r>
    </w:p>
    <w:p w14:paraId="44C23FF0" w14:textId="77777777" w:rsidR="00FD650C" w:rsidRPr="00942796" w:rsidRDefault="00FD650C" w:rsidP="00B35AA2">
      <w:pPr>
        <w:numPr>
          <w:ilvl w:val="1"/>
          <w:numId w:val="1"/>
        </w:numPr>
        <w:spacing w:before="120" w:after="120" w:line="240" w:lineRule="auto"/>
        <w:ind w:left="426" w:hanging="426"/>
        <w:contextualSpacing/>
        <w:jc w:val="both"/>
        <w:rPr>
          <w:rFonts w:eastAsia="Times New Roman" w:cstheme="minorHAnsi"/>
        </w:rPr>
      </w:pPr>
      <w:r>
        <w:rPr>
          <w:rFonts w:eastAsia="Times New Roman" w:cstheme="minorHAnsi"/>
        </w:rPr>
        <w:t>Teose makett vabalt va</w:t>
      </w:r>
      <w:r w:rsidR="005D4CB4">
        <w:rPr>
          <w:rFonts w:eastAsia="Times New Roman" w:cstheme="minorHAnsi"/>
        </w:rPr>
        <w:t xml:space="preserve">litud materjalist suuruses </w:t>
      </w:r>
      <w:r w:rsidR="005D4CB4" w:rsidRPr="002F0BFD">
        <w:rPr>
          <w:rFonts w:eastAsia="Times New Roman" w:cstheme="minorHAnsi"/>
        </w:rPr>
        <w:t>M 1:4 koos postamendiga</w:t>
      </w:r>
      <w:r>
        <w:rPr>
          <w:rFonts w:eastAsia="Times New Roman" w:cstheme="minorHAnsi"/>
        </w:rPr>
        <w:t>;</w:t>
      </w:r>
    </w:p>
    <w:p w14:paraId="6B1BA424" w14:textId="77777777" w:rsidR="00B35AA2" w:rsidRDefault="00B35AA2" w:rsidP="00B35AA2">
      <w:pPr>
        <w:numPr>
          <w:ilvl w:val="1"/>
          <w:numId w:val="1"/>
        </w:numPr>
        <w:spacing w:before="120" w:after="120" w:line="240" w:lineRule="auto"/>
        <w:contextualSpacing/>
        <w:jc w:val="both"/>
        <w:rPr>
          <w:rFonts w:eastAsia="Times New Roman" w:cstheme="minorHAnsi"/>
        </w:rPr>
      </w:pPr>
      <w:r w:rsidRPr="00942796">
        <w:rPr>
          <w:rFonts w:eastAsia="Times New Roman" w:cstheme="minorHAnsi"/>
        </w:rPr>
        <w:t xml:space="preserve">kavandi </w:t>
      </w:r>
      <w:r>
        <w:rPr>
          <w:rFonts w:eastAsia="Times New Roman" w:cstheme="minorHAnsi"/>
        </w:rPr>
        <w:t>sõnaline seletav</w:t>
      </w:r>
      <w:r w:rsidRPr="00942796">
        <w:rPr>
          <w:rFonts w:eastAsia="Times New Roman" w:cstheme="minorHAnsi"/>
        </w:rPr>
        <w:t xml:space="preserve"> osa, mis peab minimaalselt sisaldama:</w:t>
      </w:r>
    </w:p>
    <w:p w14:paraId="1E74DDA2" w14:textId="77777777" w:rsidR="002A2ACF" w:rsidRPr="00942796" w:rsidRDefault="002A2ACF" w:rsidP="002A2ACF">
      <w:pPr>
        <w:numPr>
          <w:ilvl w:val="2"/>
          <w:numId w:val="1"/>
        </w:numPr>
        <w:spacing w:before="120" w:after="120" w:line="240" w:lineRule="auto"/>
        <w:contextualSpacing/>
        <w:jc w:val="both"/>
        <w:rPr>
          <w:rFonts w:eastAsia="Times New Roman" w:cstheme="minorHAnsi"/>
        </w:rPr>
      </w:pPr>
      <w:r>
        <w:rPr>
          <w:rFonts w:eastAsia="Times New Roman" w:cstheme="minorHAnsi"/>
        </w:rPr>
        <w:t>teose märgusõna igal planšetil;</w:t>
      </w:r>
    </w:p>
    <w:p w14:paraId="046760B4" w14:textId="77777777" w:rsidR="00B35AA2" w:rsidRPr="00942796" w:rsidRDefault="00B35AA2" w:rsidP="00B35AA2">
      <w:pPr>
        <w:numPr>
          <w:ilvl w:val="2"/>
          <w:numId w:val="1"/>
        </w:numPr>
        <w:spacing w:before="120" w:after="120" w:line="240" w:lineRule="auto"/>
        <w:contextualSpacing/>
        <w:jc w:val="both"/>
        <w:rPr>
          <w:rFonts w:eastAsia="Times New Roman" w:cstheme="minorHAnsi"/>
        </w:rPr>
      </w:pPr>
      <w:r w:rsidRPr="00942796">
        <w:rPr>
          <w:rFonts w:eastAsia="Times New Roman" w:cstheme="minorHAnsi"/>
        </w:rPr>
        <w:t>teose ideed</w:t>
      </w:r>
      <w:r>
        <w:rPr>
          <w:rFonts w:eastAsia="Times New Roman" w:cstheme="minorHAnsi"/>
        </w:rPr>
        <w:t>;</w:t>
      </w:r>
    </w:p>
    <w:p w14:paraId="0CF58C7F" w14:textId="77777777" w:rsidR="00B35AA2" w:rsidRPr="00942796" w:rsidRDefault="00B35AA2" w:rsidP="00B35AA2">
      <w:pPr>
        <w:numPr>
          <w:ilvl w:val="2"/>
          <w:numId w:val="1"/>
        </w:numPr>
        <w:spacing w:before="120" w:after="120" w:line="240" w:lineRule="auto"/>
        <w:contextualSpacing/>
        <w:jc w:val="both"/>
        <w:rPr>
          <w:rFonts w:eastAsia="Times New Roman" w:cstheme="minorHAnsi"/>
        </w:rPr>
      </w:pPr>
      <w:r w:rsidRPr="00942796">
        <w:rPr>
          <w:rFonts w:eastAsia="Times New Roman" w:cstheme="minorHAnsi"/>
        </w:rPr>
        <w:t>teostamisel kasutatavate materjalide kirjeldust ja vajadusel näidiseid</w:t>
      </w:r>
      <w:r>
        <w:rPr>
          <w:rFonts w:eastAsia="Times New Roman" w:cstheme="minorHAnsi"/>
        </w:rPr>
        <w:t>;</w:t>
      </w:r>
    </w:p>
    <w:p w14:paraId="431B92F8" w14:textId="77777777" w:rsidR="00B35AA2" w:rsidRPr="00942796" w:rsidRDefault="00B35AA2" w:rsidP="00B35AA2">
      <w:pPr>
        <w:numPr>
          <w:ilvl w:val="2"/>
          <w:numId w:val="1"/>
        </w:numPr>
        <w:spacing w:before="120" w:after="120" w:line="240" w:lineRule="auto"/>
        <w:contextualSpacing/>
        <w:jc w:val="both"/>
        <w:rPr>
          <w:rFonts w:eastAsia="Times New Roman" w:cstheme="minorHAnsi"/>
        </w:rPr>
      </w:pPr>
      <w:r w:rsidRPr="00942796">
        <w:rPr>
          <w:rFonts w:eastAsia="Times New Roman" w:cstheme="minorHAnsi"/>
        </w:rPr>
        <w:t>teostamisprotsessi vabas vormis kirjeldust</w:t>
      </w:r>
      <w:r>
        <w:rPr>
          <w:rFonts w:eastAsia="Times New Roman" w:cstheme="minorHAnsi"/>
        </w:rPr>
        <w:t xml:space="preserve"> täiendavate tööde loeteluga, mis kaasneb teose paigaldusega,</w:t>
      </w:r>
      <w:r w:rsidRPr="00942796">
        <w:rPr>
          <w:rFonts w:eastAsia="Times New Roman" w:cstheme="minorHAnsi"/>
        </w:rPr>
        <w:t xml:space="preserve"> sh seinale/lakke kinnitamise meetodit/vahendeid. Teose tehniline kirjeldus peab võimaldama hinnata teose püsivust ajas. Kirjeldatud peab olema plaanitavate täiendavate tööde loetelu, mis kaasneb teose paigaldusega,</w:t>
      </w:r>
      <w:r>
        <w:rPr>
          <w:rFonts w:eastAsia="Times New Roman" w:cstheme="minorHAnsi"/>
        </w:rPr>
        <w:t xml:space="preserve"> nõuded koos tingimustega hoolduseks</w:t>
      </w:r>
      <w:r w:rsidRPr="00942796">
        <w:rPr>
          <w:rFonts w:eastAsia="Times New Roman" w:cstheme="minorHAnsi"/>
        </w:rPr>
        <w:t xml:space="preserve"> vms.</w:t>
      </w:r>
    </w:p>
    <w:p w14:paraId="13E1FBBA" w14:textId="77777777" w:rsidR="00B35AA2" w:rsidRPr="00942796" w:rsidRDefault="00B35AA2" w:rsidP="00B35AA2">
      <w:pPr>
        <w:numPr>
          <w:ilvl w:val="2"/>
          <w:numId w:val="1"/>
        </w:numPr>
        <w:spacing w:before="120" w:after="120" w:line="240" w:lineRule="auto"/>
        <w:contextualSpacing/>
        <w:jc w:val="both"/>
        <w:rPr>
          <w:rFonts w:eastAsia="Times New Roman" w:cstheme="minorHAnsi"/>
        </w:rPr>
      </w:pPr>
      <w:r>
        <w:rPr>
          <w:rFonts w:eastAsia="Times New Roman" w:cstheme="minorHAnsi"/>
        </w:rPr>
        <w:t>sõnaline</w:t>
      </w:r>
      <w:r w:rsidRPr="00942796">
        <w:rPr>
          <w:rFonts w:eastAsia="Times New Roman" w:cstheme="minorHAnsi"/>
        </w:rPr>
        <w:t xml:space="preserve"> osa võib olla kantud planšetile või on planšet</w:t>
      </w:r>
      <w:r>
        <w:rPr>
          <w:rFonts w:eastAsia="Times New Roman" w:cstheme="minorHAnsi"/>
        </w:rPr>
        <w:t>iga kaasas A4 köidetud vihikuna;</w:t>
      </w:r>
    </w:p>
    <w:p w14:paraId="5F82DAEC" w14:textId="77777777" w:rsidR="00B35AA2" w:rsidRPr="00942796" w:rsidRDefault="00B35AA2" w:rsidP="00B35AA2">
      <w:pPr>
        <w:numPr>
          <w:ilvl w:val="2"/>
          <w:numId w:val="1"/>
        </w:numPr>
        <w:spacing w:before="120" w:after="120" w:line="240" w:lineRule="auto"/>
        <w:contextualSpacing/>
        <w:jc w:val="both"/>
        <w:rPr>
          <w:rFonts w:eastAsia="Times New Roman" w:cstheme="minorHAnsi"/>
        </w:rPr>
      </w:pPr>
      <w:r w:rsidRPr="00942796">
        <w:rPr>
          <w:rFonts w:eastAsia="Times New Roman" w:cstheme="minorHAnsi"/>
        </w:rPr>
        <w:t>teostamise ajakava, plaanitavate teostajate andmeid (kui kasutatakse all</w:t>
      </w:r>
      <w:r>
        <w:rPr>
          <w:rFonts w:eastAsia="Times New Roman" w:cstheme="minorHAnsi"/>
        </w:rPr>
        <w:t xml:space="preserve"> </w:t>
      </w:r>
      <w:r w:rsidRPr="00942796">
        <w:rPr>
          <w:rFonts w:eastAsia="Times New Roman" w:cstheme="minorHAnsi"/>
        </w:rPr>
        <w:t>töövõttu).</w:t>
      </w:r>
    </w:p>
    <w:p w14:paraId="3A156D19"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rPr>
      </w:pPr>
      <w:r w:rsidRPr="00942796">
        <w:rPr>
          <w:rFonts w:eastAsia="Times New Roman" w:cstheme="minorHAnsi"/>
        </w:rPr>
        <w:t>Pärast konkursitöö esitamise tähtaja lõppu saabunud konkursitöid vastu ei võeta ja need tagastatakse avamata osalejale</w:t>
      </w:r>
      <w:r w:rsidRPr="00071105">
        <w:rPr>
          <w:rFonts w:eastAsia="Times New Roman" w:cstheme="minorHAnsi"/>
        </w:rPr>
        <w:t>. Samuti tagastatakse avamata konkursitöö kavand osalejale, kes on jäänud konkursil kvalifitseerimata.</w:t>
      </w:r>
      <w:r w:rsidRPr="00942796">
        <w:rPr>
          <w:rFonts w:eastAsia="Times New Roman" w:cstheme="minorHAnsi"/>
        </w:rPr>
        <w:t xml:space="preserve"> </w:t>
      </w:r>
    </w:p>
    <w:p w14:paraId="630717FE" w14:textId="77777777" w:rsidR="00B35AA2" w:rsidRPr="00942796" w:rsidRDefault="00B35AA2" w:rsidP="00B35AA2">
      <w:pPr>
        <w:spacing w:before="120" w:after="120" w:line="240" w:lineRule="auto"/>
        <w:ind w:left="426"/>
        <w:contextualSpacing/>
        <w:jc w:val="both"/>
        <w:rPr>
          <w:rFonts w:eastAsia="Times New Roman" w:cstheme="minorHAnsi"/>
        </w:rPr>
      </w:pPr>
    </w:p>
    <w:p w14:paraId="22306928" w14:textId="77777777" w:rsidR="00B35AA2" w:rsidRPr="00942796" w:rsidRDefault="00B35AA2" w:rsidP="00B35AA2">
      <w:pPr>
        <w:numPr>
          <w:ilvl w:val="1"/>
          <w:numId w:val="1"/>
        </w:numPr>
        <w:spacing w:before="120" w:after="120" w:line="240" w:lineRule="auto"/>
        <w:ind w:left="426" w:hanging="426"/>
        <w:contextualSpacing/>
        <w:jc w:val="both"/>
        <w:rPr>
          <w:rFonts w:eastAsia="Times New Roman" w:cstheme="minorHAnsi"/>
        </w:rPr>
      </w:pPr>
      <w:r w:rsidRPr="00942796">
        <w:rPr>
          <w:rFonts w:eastAsia="Times New Roman" w:cstheme="minorHAnsi"/>
        </w:rPr>
        <w:t xml:space="preserve">Konkursist osavõtja esitab iga võistlustöö kohta 2 ümbrikut/pakendit: </w:t>
      </w:r>
    </w:p>
    <w:p w14:paraId="363EDD01" w14:textId="77777777" w:rsidR="00B35AA2" w:rsidRPr="00942796" w:rsidRDefault="00B35AA2" w:rsidP="00B35AA2">
      <w:pPr>
        <w:pStyle w:val="ListParagraph"/>
        <w:numPr>
          <w:ilvl w:val="2"/>
          <w:numId w:val="1"/>
        </w:numPr>
        <w:rPr>
          <w:rFonts w:eastAsia="Times New Roman" w:cstheme="minorHAnsi"/>
        </w:rPr>
      </w:pPr>
      <w:r>
        <w:rPr>
          <w:rFonts w:eastAsia="Times New Roman" w:cstheme="minorHAnsi"/>
        </w:rPr>
        <w:t>Suletud</w:t>
      </w:r>
      <w:r w:rsidRPr="00942796">
        <w:rPr>
          <w:rFonts w:eastAsia="Times New Roman" w:cstheme="minorHAnsi"/>
        </w:rPr>
        <w:t xml:space="preserve"> ümbrikusse, millel on märgis „OSALEMISTAOTLUS“ ja märgusõna, panna osalemise taotlus ja kõik Vormid vastavalt juhisele. Ümbrik on suletud ja märgistatud. </w:t>
      </w:r>
    </w:p>
    <w:p w14:paraId="24B12F0E" w14:textId="77777777" w:rsidR="00B35AA2" w:rsidRPr="00942796" w:rsidRDefault="00B35AA2" w:rsidP="00B35AA2">
      <w:pPr>
        <w:pStyle w:val="ListParagraph"/>
        <w:ind w:left="1704"/>
        <w:rPr>
          <w:rFonts w:eastAsia="Times New Roman" w:cstheme="minorHAnsi"/>
        </w:rPr>
      </w:pPr>
      <w:r w:rsidRPr="00942796">
        <w:rPr>
          <w:rFonts w:eastAsia="Times New Roman" w:cstheme="minorHAnsi"/>
        </w:rPr>
        <w:t>Silt näiteks:</w:t>
      </w:r>
    </w:p>
    <w:p w14:paraId="3C66EEB3" w14:textId="77777777" w:rsidR="00B35AA2" w:rsidRPr="00942796" w:rsidRDefault="00B35AA2" w:rsidP="00B35AA2">
      <w:pPr>
        <w:pStyle w:val="ListParagraph"/>
        <w:ind w:left="1704"/>
        <w:jc w:val="center"/>
        <w:rPr>
          <w:rFonts w:eastAsia="Times New Roman" w:cstheme="minorHAnsi"/>
          <w:b/>
        </w:rPr>
      </w:pPr>
      <w:r w:rsidRPr="00942796">
        <w:rPr>
          <w:rFonts w:eastAsia="Times New Roman" w:cstheme="minorHAnsi"/>
          <w:b/>
        </w:rPr>
        <w:t>OSALEMISTAOTLUS</w:t>
      </w:r>
    </w:p>
    <w:p w14:paraId="53E00EDC" w14:textId="77777777" w:rsidR="00B35AA2" w:rsidRPr="00942796" w:rsidRDefault="00B35AA2" w:rsidP="00B35AA2">
      <w:pPr>
        <w:pStyle w:val="ListParagraph"/>
        <w:ind w:left="1704"/>
        <w:jc w:val="center"/>
        <w:rPr>
          <w:rFonts w:eastAsia="Times New Roman" w:cstheme="minorHAnsi"/>
          <w:b/>
        </w:rPr>
      </w:pPr>
      <w:r w:rsidRPr="00942796">
        <w:rPr>
          <w:rFonts w:eastAsia="Times New Roman" w:cstheme="minorHAnsi"/>
          <w:b/>
        </w:rPr>
        <w:t>„Sinilind“</w:t>
      </w:r>
    </w:p>
    <w:p w14:paraId="55A6F2D9" w14:textId="155693CD" w:rsidR="00B35AA2" w:rsidRPr="00942796" w:rsidRDefault="00B35AA2" w:rsidP="00B35AA2">
      <w:pPr>
        <w:numPr>
          <w:ilvl w:val="2"/>
          <w:numId w:val="1"/>
        </w:numPr>
        <w:spacing w:before="120" w:after="120" w:line="240" w:lineRule="auto"/>
        <w:contextualSpacing/>
        <w:jc w:val="both"/>
        <w:rPr>
          <w:rFonts w:eastAsia="Times New Roman" w:cstheme="minorHAnsi"/>
        </w:rPr>
      </w:pPr>
      <w:r>
        <w:rPr>
          <w:rFonts w:eastAsia="Times New Roman" w:cstheme="minorHAnsi"/>
        </w:rPr>
        <w:t>Suletud p</w:t>
      </w:r>
      <w:r w:rsidRPr="00942796">
        <w:rPr>
          <w:rFonts w:eastAsia="Times New Roman" w:cstheme="minorHAnsi"/>
        </w:rPr>
        <w:t xml:space="preserve">akendisse, millel on märgis „KAVAND“ ja märgusõna, panna kavand/planšetid, digitaliseeritud kavand, tootenäidised ja teose seletuskiri. Seletuskiri võib olla kantud ka planšetile, sel juhul eraldi teksti paberil tarvis esitada ei ole. </w:t>
      </w:r>
      <w:r w:rsidRPr="00FB2196">
        <w:rPr>
          <w:rFonts w:eastAsia="Times New Roman" w:cstheme="minorHAnsi"/>
          <w:b/>
          <w:u w:val="single"/>
        </w:rPr>
        <w:t>Kavandi seletuskirjas ega kuskil mujal kavandi juures ei tohi olla viidet autorile või esitajale.</w:t>
      </w:r>
      <w:r>
        <w:rPr>
          <w:rFonts w:eastAsia="Times New Roman" w:cstheme="minorHAnsi"/>
        </w:rPr>
        <w:t xml:space="preserve"> </w:t>
      </w:r>
      <w:r w:rsidRPr="00942796">
        <w:rPr>
          <w:rFonts w:eastAsia="Times New Roman" w:cstheme="minorHAnsi"/>
        </w:rPr>
        <w:t>Kavandi pakend tuleb valida selliselt, et pakendi avamisega ei ole võimalik kavandit kahjustada. Pakend suletud.</w:t>
      </w:r>
    </w:p>
    <w:p w14:paraId="00BF6260" w14:textId="77777777" w:rsidR="00B35AA2" w:rsidRDefault="00B35AA2" w:rsidP="00B35AA2">
      <w:pPr>
        <w:spacing w:before="120" w:after="120" w:line="240" w:lineRule="auto"/>
        <w:ind w:left="1704"/>
        <w:contextualSpacing/>
        <w:jc w:val="both"/>
        <w:rPr>
          <w:rFonts w:eastAsia="Times New Roman" w:cstheme="minorHAnsi"/>
        </w:rPr>
      </w:pPr>
      <w:r w:rsidRPr="00942796">
        <w:rPr>
          <w:rFonts w:eastAsia="Times New Roman" w:cstheme="minorHAnsi"/>
        </w:rPr>
        <w:t xml:space="preserve">Pakendile silt, näiteks: </w:t>
      </w:r>
    </w:p>
    <w:p w14:paraId="492DB3CC" w14:textId="77777777" w:rsidR="002A2ACF" w:rsidRPr="00942796" w:rsidRDefault="002A2ACF" w:rsidP="00B35AA2">
      <w:pPr>
        <w:spacing w:before="120" w:after="120" w:line="240" w:lineRule="auto"/>
        <w:ind w:left="1704"/>
        <w:contextualSpacing/>
        <w:jc w:val="both"/>
        <w:rPr>
          <w:rFonts w:eastAsia="Times New Roman" w:cstheme="minorHAnsi"/>
        </w:rPr>
      </w:pPr>
    </w:p>
    <w:p w14:paraId="7957786B" w14:textId="77777777" w:rsidR="00B35AA2" w:rsidRPr="00942796" w:rsidRDefault="00B35AA2" w:rsidP="00B35AA2">
      <w:pPr>
        <w:pStyle w:val="ListParagraph"/>
        <w:ind w:left="1704"/>
        <w:jc w:val="center"/>
        <w:rPr>
          <w:rFonts w:eastAsia="Times New Roman" w:cstheme="minorHAnsi"/>
          <w:b/>
        </w:rPr>
      </w:pPr>
      <w:r w:rsidRPr="00942796">
        <w:rPr>
          <w:rFonts w:eastAsia="Times New Roman" w:cstheme="minorHAnsi"/>
          <w:b/>
        </w:rPr>
        <w:t>KAVAND</w:t>
      </w:r>
    </w:p>
    <w:p w14:paraId="2BB387F9" w14:textId="77777777" w:rsidR="00B35AA2" w:rsidRPr="00942796" w:rsidRDefault="00B35AA2" w:rsidP="00B35AA2">
      <w:pPr>
        <w:pStyle w:val="ListParagraph"/>
        <w:ind w:left="1704"/>
        <w:jc w:val="center"/>
        <w:rPr>
          <w:rFonts w:eastAsia="Times New Roman" w:cstheme="minorHAnsi"/>
          <w:b/>
        </w:rPr>
      </w:pPr>
      <w:r w:rsidRPr="00942796">
        <w:rPr>
          <w:rFonts w:eastAsia="Times New Roman" w:cstheme="minorHAnsi"/>
          <w:b/>
        </w:rPr>
        <w:t>„Sinilind“</w:t>
      </w:r>
    </w:p>
    <w:p w14:paraId="217432E7" w14:textId="77777777" w:rsidR="00B35AA2" w:rsidRPr="00942796" w:rsidRDefault="00B35AA2" w:rsidP="00B35AA2">
      <w:pPr>
        <w:spacing w:before="120" w:after="120" w:line="240" w:lineRule="auto"/>
        <w:ind w:left="1704"/>
        <w:contextualSpacing/>
        <w:jc w:val="both"/>
        <w:rPr>
          <w:rFonts w:eastAsia="Times New Roman" w:cstheme="minorHAnsi"/>
        </w:rPr>
      </w:pPr>
    </w:p>
    <w:p w14:paraId="01D17A6C" w14:textId="00B50A09" w:rsidR="00B35AA2" w:rsidRPr="00942796" w:rsidRDefault="00B35AA2" w:rsidP="00B35AA2">
      <w:pPr>
        <w:numPr>
          <w:ilvl w:val="2"/>
          <w:numId w:val="1"/>
        </w:numPr>
        <w:spacing w:before="120" w:after="120" w:line="240" w:lineRule="auto"/>
        <w:contextualSpacing/>
        <w:jc w:val="both"/>
        <w:rPr>
          <w:rFonts w:eastAsia="Times New Roman" w:cstheme="minorHAnsi"/>
        </w:rPr>
      </w:pPr>
      <w:r w:rsidRPr="00942796">
        <w:rPr>
          <w:rFonts w:eastAsia="Times New Roman" w:cstheme="minorHAnsi"/>
        </w:rPr>
        <w:t>Kavandis esitatud dokumendid tuleb täiendavalt esitada digitaalsel kandjal</w:t>
      </w:r>
      <w:r w:rsidR="001B47E3">
        <w:rPr>
          <w:rFonts w:eastAsia="Times New Roman" w:cstheme="minorHAnsi"/>
        </w:rPr>
        <w:t xml:space="preserve">, millel on võistlustöö märgistus </w:t>
      </w:r>
      <w:r w:rsidRPr="00666870">
        <w:t xml:space="preserve"> </w:t>
      </w:r>
      <w:r w:rsidRPr="00666870">
        <w:rPr>
          <w:rFonts w:eastAsia="Times New Roman" w:cstheme="minorHAnsi"/>
        </w:rPr>
        <w:t>(cd plaat või USB mälupulk).</w:t>
      </w:r>
      <w:r>
        <w:rPr>
          <w:rFonts w:eastAsia="Times New Roman" w:cstheme="minorHAnsi"/>
        </w:rPr>
        <w:t xml:space="preserve"> Seletuskiri ja planšetid pdf </w:t>
      </w:r>
      <w:r>
        <w:rPr>
          <w:rFonts w:eastAsia="Times New Roman" w:cstheme="minorHAnsi"/>
        </w:rPr>
        <w:lastRenderedPageBreak/>
        <w:t xml:space="preserve">ja/või </w:t>
      </w:r>
      <w:r w:rsidRPr="00942796">
        <w:rPr>
          <w:rFonts w:eastAsia="Times New Roman" w:cstheme="minorHAnsi"/>
        </w:rPr>
        <w:t xml:space="preserve">jpg failidena. </w:t>
      </w:r>
      <w:r w:rsidRPr="00FB2196">
        <w:rPr>
          <w:rFonts w:eastAsia="Times New Roman" w:cstheme="minorHAnsi"/>
          <w:b/>
          <w:u w:val="single"/>
        </w:rPr>
        <w:t>Ka digi-failil ei tohi olla näha autori nime!</w:t>
      </w:r>
      <w:r w:rsidRPr="00942796">
        <w:rPr>
          <w:rFonts w:eastAsia="Times New Roman" w:cstheme="minorHAnsi"/>
        </w:rPr>
        <w:t xml:space="preserve"> Digi</w:t>
      </w:r>
      <w:r>
        <w:rPr>
          <w:rFonts w:eastAsia="Times New Roman" w:cstheme="minorHAnsi"/>
        </w:rPr>
        <w:t>-</w:t>
      </w:r>
      <w:r w:rsidRPr="00942796">
        <w:rPr>
          <w:rFonts w:eastAsia="Times New Roman" w:cstheme="minorHAnsi"/>
        </w:rPr>
        <w:t xml:space="preserve">failidele on žüriil ligipääs. </w:t>
      </w:r>
    </w:p>
    <w:p w14:paraId="5C52450B" w14:textId="77777777" w:rsidR="00B35AA2" w:rsidRPr="00942796" w:rsidRDefault="00B35AA2" w:rsidP="00B35AA2">
      <w:pPr>
        <w:numPr>
          <w:ilvl w:val="2"/>
          <w:numId w:val="1"/>
        </w:numPr>
        <w:spacing w:before="120" w:after="120" w:line="240" w:lineRule="auto"/>
        <w:contextualSpacing/>
        <w:jc w:val="both"/>
        <w:rPr>
          <w:rFonts w:eastAsia="Times New Roman" w:cstheme="minorHAnsi"/>
        </w:rPr>
      </w:pPr>
      <w:bookmarkStart w:id="58" w:name="_7.1.2._Pakkumishinda_sisaldav"/>
      <w:bookmarkStart w:id="59" w:name="_PAKKUMISE_TAGATISE_SUURUS"/>
      <w:bookmarkStart w:id="60" w:name="_PAKKUMISE_J%25C3%2595USOLEKU_T%25C3%258"/>
      <w:bookmarkStart w:id="61" w:name="_7.2.3._Pakkumise_allkirjastamine"/>
      <w:bookmarkStart w:id="62" w:name="_Pakkumise_allkirjastamine"/>
      <w:bookmarkEnd w:id="58"/>
      <w:bookmarkEnd w:id="59"/>
      <w:bookmarkEnd w:id="60"/>
      <w:bookmarkEnd w:id="61"/>
      <w:bookmarkEnd w:id="62"/>
      <w:r w:rsidRPr="00942796">
        <w:rPr>
          <w:rFonts w:eastAsia="Times New Roman" w:cstheme="minorHAnsi"/>
        </w:rPr>
        <w:t>Kavandi kõik osad peavad olema anonüümsed ning olema varustatud mõistelise (sõnalise) märgusõnaga (embleem, logo või tähe-numbrikombinatsioon ei ole lubatud). See tingimus kehtib ka digitaalselt esitatavate failide kohta (kustutada/tühjendada faili identifitseerimisväljad atribuutide all).</w:t>
      </w:r>
    </w:p>
    <w:p w14:paraId="5B2F9F99" w14:textId="77777777" w:rsidR="00B35AA2" w:rsidRPr="00942796" w:rsidRDefault="00B35AA2" w:rsidP="00B35AA2">
      <w:pPr>
        <w:numPr>
          <w:ilvl w:val="2"/>
          <w:numId w:val="1"/>
        </w:numPr>
        <w:spacing w:before="120" w:after="120" w:line="240" w:lineRule="auto"/>
        <w:contextualSpacing/>
        <w:jc w:val="both"/>
        <w:rPr>
          <w:rFonts w:eastAsia="Times New Roman" w:cstheme="minorHAnsi"/>
        </w:rPr>
      </w:pPr>
      <w:r w:rsidRPr="00942796">
        <w:rPr>
          <w:rFonts w:eastAsia="Times New Roman" w:cstheme="minorHAnsi"/>
        </w:rPr>
        <w:t>Kavandite avamisel annab kvalifitseerimise komisjon žüriile teada kvalifitseeritud osalejate tööde märksõnad (žürii ei saa teada osalejate nimesid), laadib kõik kavandid üles vastavasse andmepanka ning žürii saab ligipääsu andmepangale tutvumaks kavanditega.</w:t>
      </w:r>
    </w:p>
    <w:p w14:paraId="4D0A90F0" w14:textId="77777777" w:rsidR="00B35AA2" w:rsidRPr="00942796" w:rsidRDefault="00B35AA2" w:rsidP="00B35AA2">
      <w:pPr>
        <w:suppressAutoHyphens/>
        <w:autoSpaceDE w:val="0"/>
        <w:spacing w:after="120" w:line="240" w:lineRule="auto"/>
        <w:ind w:left="2160"/>
        <w:jc w:val="both"/>
        <w:rPr>
          <w:rFonts w:eastAsia="Times New Roman" w:cstheme="minorHAnsi"/>
          <w:lang w:eastAsia="ar-SA"/>
        </w:rPr>
      </w:pPr>
    </w:p>
    <w:p w14:paraId="296737A8" w14:textId="77777777" w:rsidR="00B35AA2" w:rsidRPr="00942796" w:rsidRDefault="00B35AA2" w:rsidP="00B35AA2">
      <w:pPr>
        <w:keepNext/>
        <w:numPr>
          <w:ilvl w:val="0"/>
          <w:numId w:val="1"/>
        </w:numPr>
        <w:tabs>
          <w:tab w:val="num" w:pos="567"/>
        </w:tabs>
        <w:autoSpaceDE w:val="0"/>
        <w:spacing w:before="120" w:after="120" w:line="240" w:lineRule="auto"/>
        <w:ind w:left="426" w:hanging="426"/>
        <w:contextualSpacing/>
        <w:jc w:val="both"/>
        <w:outlineLvl w:val="0"/>
        <w:rPr>
          <w:rFonts w:eastAsia="Times New Roman" w:cstheme="minorHAnsi"/>
          <w:b/>
          <w:bCs/>
          <w:caps/>
          <w:kern w:val="32"/>
        </w:rPr>
      </w:pPr>
      <w:bookmarkStart w:id="63" w:name="_PAKKUJA_K%25C3%2595RVALDAMINE_PAKKUMISE"/>
      <w:bookmarkStart w:id="64" w:name="_PAKKUMISE_ESITAMISE_VIIS,"/>
      <w:bookmarkStart w:id="65" w:name="_PAKKUMISTE_AVAMISE_KOHT,"/>
      <w:bookmarkStart w:id="66" w:name="_TINGIMUSED_PAKKUJA_KVALIFITSEERIMISEKS"/>
      <w:bookmarkStart w:id="67" w:name="_PAKKUMISE_VASTUV%25C3%2595TMINE"/>
      <w:bookmarkStart w:id="68" w:name="_MUUD_PAKKUMISE_TINGIMUSED"/>
      <w:bookmarkStart w:id="69" w:name="_PAKUTAVAID_ASJU_ISELOOMUSTAVAD"/>
      <w:bookmarkStart w:id="70" w:name="_MAKSEGRAAFIK"/>
      <w:bookmarkStart w:id="71" w:name="_TARNEGRAAFIK"/>
      <w:bookmarkStart w:id="72" w:name="_T%25C3%2596%25C3%2596V%25C3%2595TU_L%25"/>
      <w:bookmarkStart w:id="73" w:name="_T%25C3%2596%25C3%2596DE_TEOSTAMISE_AJAG"/>
      <w:bookmarkStart w:id="74" w:name="_PAKKUMISE_V%25C3%2584LJENDAMISE_VIIS"/>
      <w:bookmarkStart w:id="75" w:name="_%25C3%259CHIKHINNALOETELU"/>
      <w:bookmarkStart w:id="76" w:name="_PAKKUMISE_TAGATISE_SUURUS_1"/>
      <w:bookmarkStart w:id="77" w:name="_Toc3227048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942796">
        <w:rPr>
          <w:rFonts w:eastAsia="Times New Roman" w:cstheme="minorHAnsi"/>
          <w:b/>
          <w:bCs/>
          <w:caps/>
          <w:kern w:val="32"/>
        </w:rPr>
        <w:t xml:space="preserve">kONKURSITÖÖDE </w:t>
      </w:r>
      <w:bookmarkEnd w:id="77"/>
      <w:r w:rsidRPr="00942796">
        <w:rPr>
          <w:rFonts w:eastAsia="Times New Roman" w:cstheme="minorHAnsi"/>
          <w:b/>
          <w:bCs/>
          <w:caps/>
          <w:kern w:val="32"/>
        </w:rPr>
        <w:t>hindamine</w:t>
      </w:r>
    </w:p>
    <w:p w14:paraId="77CEF428" w14:textId="77777777" w:rsidR="00B35AA2" w:rsidRPr="00942796" w:rsidRDefault="00B35AA2" w:rsidP="00B35AA2">
      <w:pPr>
        <w:numPr>
          <w:ilvl w:val="1"/>
          <w:numId w:val="1"/>
        </w:numPr>
        <w:autoSpaceDE w:val="0"/>
        <w:spacing w:after="120" w:line="240" w:lineRule="auto"/>
        <w:ind w:left="426" w:hanging="426"/>
        <w:contextualSpacing/>
        <w:jc w:val="both"/>
        <w:rPr>
          <w:rFonts w:eastAsia="Times New Roman" w:cstheme="minorHAnsi"/>
        </w:rPr>
      </w:pPr>
      <w:r w:rsidRPr="00942796">
        <w:rPr>
          <w:rFonts w:eastAsia="Times New Roman" w:cstheme="minorHAnsi"/>
        </w:rPr>
        <w:t>Žürii hindab kõikide konkursitöö</w:t>
      </w:r>
      <w:r>
        <w:rPr>
          <w:rFonts w:eastAsia="Times New Roman" w:cstheme="minorHAnsi"/>
        </w:rPr>
        <w:t>de</w:t>
      </w:r>
      <w:r w:rsidRPr="00942796">
        <w:rPr>
          <w:rFonts w:eastAsia="Times New Roman" w:cstheme="minorHAnsi"/>
        </w:rPr>
        <w:t xml:space="preserve"> kavandite vastavust võistlusjuhendile, kavandite ideelist ja vormilist kvaliteeti ning selgitab anonüümselt märgusõnade põhjal välja konkursi võitja ja auhinnaliste kohtade saajad. </w:t>
      </w:r>
    </w:p>
    <w:p w14:paraId="59799159" w14:textId="77777777" w:rsidR="00B35AA2" w:rsidRPr="00942796" w:rsidRDefault="00B35AA2" w:rsidP="00B35AA2">
      <w:pPr>
        <w:numPr>
          <w:ilvl w:val="1"/>
          <w:numId w:val="1"/>
        </w:numPr>
        <w:autoSpaceDE w:val="0"/>
        <w:spacing w:after="120" w:line="240" w:lineRule="auto"/>
        <w:ind w:left="426" w:hanging="426"/>
        <w:contextualSpacing/>
        <w:jc w:val="both"/>
        <w:rPr>
          <w:rFonts w:eastAsia="Times New Roman" w:cstheme="minorHAnsi"/>
        </w:rPr>
      </w:pPr>
      <w:r w:rsidRPr="00942796">
        <w:rPr>
          <w:rFonts w:eastAsia="Times New Roman" w:cstheme="minorHAnsi"/>
        </w:rPr>
        <w:t>Žürii lõplik otsus kujundatakse ja vormistatakse žüriiliikmete poolt konkursitöödele pandud punktide põhjal. Vastav metoodika lepitakse kokku žürii kogunemisel. Vastavalt tööde hulgale võidakse kasutada ka välistamise taktikat esmase valiku tegemiseks ja hindamise kiirendamiseks.</w:t>
      </w:r>
    </w:p>
    <w:p w14:paraId="27C9F60D" w14:textId="77777777" w:rsidR="00B35AA2" w:rsidRPr="00942796" w:rsidRDefault="00B35AA2" w:rsidP="00B35AA2">
      <w:pPr>
        <w:numPr>
          <w:ilvl w:val="1"/>
          <w:numId w:val="1"/>
        </w:numPr>
        <w:autoSpaceDE w:val="0"/>
        <w:spacing w:after="120" w:line="240" w:lineRule="auto"/>
        <w:ind w:left="426" w:hanging="426"/>
        <w:contextualSpacing/>
        <w:jc w:val="both"/>
        <w:rPr>
          <w:rFonts w:eastAsia="Times New Roman" w:cstheme="minorHAnsi"/>
        </w:rPr>
      </w:pPr>
      <w:r w:rsidRPr="00942796">
        <w:rPr>
          <w:rFonts w:eastAsia="Times New Roman" w:cstheme="minorHAnsi"/>
        </w:rPr>
        <w:t>Konkursi võidab osaleja, kelle kavand saavutab žürii hinnete alusel kõrgeima punktisumma.</w:t>
      </w:r>
    </w:p>
    <w:p w14:paraId="09F107B9" w14:textId="77777777" w:rsidR="00B35AA2" w:rsidRPr="00942796" w:rsidRDefault="00B35AA2" w:rsidP="00B35AA2">
      <w:pPr>
        <w:numPr>
          <w:ilvl w:val="1"/>
          <w:numId w:val="1"/>
        </w:numPr>
        <w:autoSpaceDE w:val="0"/>
        <w:spacing w:after="120" w:line="240" w:lineRule="auto"/>
        <w:ind w:left="426" w:hanging="426"/>
        <w:contextualSpacing/>
        <w:jc w:val="both"/>
        <w:rPr>
          <w:rFonts w:eastAsia="Times New Roman" w:cstheme="minorHAnsi"/>
        </w:rPr>
      </w:pPr>
      <w:r w:rsidRPr="00942796">
        <w:rPr>
          <w:rFonts w:eastAsia="Times New Roman" w:cstheme="minorHAnsi"/>
          <w:lang w:eastAsia="ar-SA"/>
        </w:rPr>
        <w:t>Hindamiskriteeriumid, mida kasutatakse võitja väljaselgitamisel:</w:t>
      </w:r>
    </w:p>
    <w:p w14:paraId="7EC2041E" w14:textId="77777777" w:rsidR="00B35AA2" w:rsidRPr="00942796" w:rsidRDefault="00B35AA2" w:rsidP="00B35AA2">
      <w:pPr>
        <w:numPr>
          <w:ilvl w:val="2"/>
          <w:numId w:val="1"/>
        </w:numPr>
        <w:spacing w:after="120" w:line="240" w:lineRule="auto"/>
        <w:ind w:left="1134" w:hanging="708"/>
        <w:contextualSpacing/>
        <w:jc w:val="both"/>
        <w:rPr>
          <w:rFonts w:eastAsia="Times New Roman" w:cstheme="minorHAnsi"/>
        </w:rPr>
      </w:pPr>
      <w:r w:rsidRPr="00942796">
        <w:rPr>
          <w:rFonts w:eastAsia="Times New Roman" w:cstheme="minorHAnsi"/>
        </w:rPr>
        <w:t>kontseptuaalse idee vastavus lähteülesandele (20%);</w:t>
      </w:r>
    </w:p>
    <w:p w14:paraId="7424F0C6" w14:textId="77777777" w:rsidR="00B35AA2" w:rsidRPr="00942796" w:rsidRDefault="00B35AA2" w:rsidP="00B35AA2">
      <w:pPr>
        <w:numPr>
          <w:ilvl w:val="2"/>
          <w:numId w:val="1"/>
        </w:numPr>
        <w:spacing w:after="120" w:line="240" w:lineRule="auto"/>
        <w:ind w:left="1134" w:hanging="708"/>
        <w:contextualSpacing/>
        <w:jc w:val="both"/>
        <w:rPr>
          <w:rFonts w:eastAsia="Times New Roman" w:cstheme="minorHAnsi"/>
        </w:rPr>
      </w:pPr>
      <w:r w:rsidRPr="00942796">
        <w:rPr>
          <w:rFonts w:eastAsia="Times New Roman" w:cstheme="minorHAnsi"/>
        </w:rPr>
        <w:t>kavandatava ideelahenduse sobivus keskkonda (60%);</w:t>
      </w:r>
    </w:p>
    <w:p w14:paraId="4835E220" w14:textId="77777777" w:rsidR="00B35AA2" w:rsidRPr="00942796" w:rsidRDefault="00B35AA2" w:rsidP="00B35AA2">
      <w:pPr>
        <w:numPr>
          <w:ilvl w:val="2"/>
          <w:numId w:val="1"/>
        </w:numPr>
        <w:spacing w:after="120" w:line="240" w:lineRule="auto"/>
        <w:ind w:left="1134" w:hanging="708"/>
        <w:contextualSpacing/>
        <w:jc w:val="both"/>
        <w:rPr>
          <w:rFonts w:eastAsia="Times New Roman" w:cstheme="minorHAnsi"/>
        </w:rPr>
      </w:pPr>
      <w:r w:rsidRPr="00942796">
        <w:rPr>
          <w:rFonts w:eastAsia="Times New Roman" w:cstheme="minorHAnsi"/>
          <w:lang w:eastAsia="ar-SA"/>
        </w:rPr>
        <w:t>ideelahenduse teostatavus, hooldatavus, koha spetsiifilisus, kestvus ajas ning muude praktiliste eesmärkide arvestamine (20%).</w:t>
      </w:r>
    </w:p>
    <w:p w14:paraId="5630CBC0" w14:textId="77777777" w:rsidR="00B35AA2" w:rsidRPr="00942796" w:rsidRDefault="00B35AA2" w:rsidP="00B35AA2">
      <w:pPr>
        <w:numPr>
          <w:ilvl w:val="1"/>
          <w:numId w:val="1"/>
        </w:numPr>
        <w:autoSpaceDE w:val="0"/>
        <w:spacing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Žürii töö loetakse lõpetatuks pärast paremusjärjestuse väljaselgitamist ja selle otsuse fikseerimist märgusõnaliselt žürii lõpp-protokollis või pärast žürii otsust konkursi nurjumise kohta. Tellija jätab endale õiguse kõik kavandid tagasi lükata juhul, kui žürii hinnangul ei vasta ükski laekunud kavand lähteülesandele või ei ole muul põhjusel sobilik. Vajadusel esitatakse märkused kavandite edasise täiendamise vajalikkuse kohta ja edasise tegevuse põhimõtted.</w:t>
      </w:r>
    </w:p>
    <w:p w14:paraId="290574B2" w14:textId="77777777" w:rsidR="00B35AA2" w:rsidRPr="00942796" w:rsidRDefault="00B35AA2" w:rsidP="00B35AA2">
      <w:pPr>
        <w:autoSpaceDE w:val="0"/>
        <w:spacing w:after="120" w:line="240" w:lineRule="auto"/>
        <w:ind w:left="426"/>
        <w:contextualSpacing/>
        <w:jc w:val="both"/>
        <w:rPr>
          <w:rFonts w:eastAsia="Times New Roman" w:cstheme="minorHAnsi"/>
          <w:lang w:eastAsia="ar-SA"/>
        </w:rPr>
      </w:pPr>
    </w:p>
    <w:p w14:paraId="515A9260" w14:textId="77777777" w:rsidR="00B35AA2" w:rsidRPr="00942796" w:rsidRDefault="00B35AA2" w:rsidP="00B35AA2">
      <w:pPr>
        <w:keepNext/>
        <w:numPr>
          <w:ilvl w:val="0"/>
          <w:numId w:val="1"/>
        </w:numPr>
        <w:tabs>
          <w:tab w:val="num" w:pos="567"/>
        </w:tabs>
        <w:autoSpaceDE w:val="0"/>
        <w:spacing w:before="120" w:after="120" w:line="240" w:lineRule="auto"/>
        <w:ind w:left="426" w:hanging="426"/>
        <w:contextualSpacing/>
        <w:jc w:val="both"/>
        <w:outlineLvl w:val="0"/>
        <w:rPr>
          <w:rFonts w:eastAsia="Times New Roman" w:cstheme="minorHAnsi"/>
          <w:b/>
          <w:bCs/>
          <w:caps/>
          <w:kern w:val="32"/>
        </w:rPr>
      </w:pPr>
      <w:r w:rsidRPr="00942796">
        <w:rPr>
          <w:rFonts w:eastAsia="Times New Roman" w:cstheme="minorHAnsi"/>
          <w:b/>
          <w:bCs/>
          <w:caps/>
          <w:kern w:val="32"/>
        </w:rPr>
        <w:t>Osalejate teavitamine konkursi käigus tehtud otsustest</w:t>
      </w:r>
    </w:p>
    <w:p w14:paraId="1AAE522E" w14:textId="77777777" w:rsidR="00B35AA2" w:rsidRPr="00942796" w:rsidRDefault="00B35AA2" w:rsidP="00B35AA2">
      <w:pPr>
        <w:numPr>
          <w:ilvl w:val="1"/>
          <w:numId w:val="1"/>
        </w:numPr>
        <w:autoSpaceDE w:val="0"/>
        <w:spacing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Kõik kvalifitseerimise komisjoni ja žürii otsused vormistatakse kirjalikult.</w:t>
      </w:r>
    </w:p>
    <w:p w14:paraId="2C93785E" w14:textId="77777777" w:rsidR="00B35AA2" w:rsidRPr="00942796" w:rsidRDefault="00B35AA2" w:rsidP="00B35AA2">
      <w:pPr>
        <w:numPr>
          <w:ilvl w:val="1"/>
          <w:numId w:val="1"/>
        </w:numPr>
        <w:autoSpaceDE w:val="0"/>
        <w:spacing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Otsused edastatakse osalejatele 3 tööpäeva jooksul pärast otsuse tegemist e-posti teel.</w:t>
      </w:r>
    </w:p>
    <w:p w14:paraId="307D76D5" w14:textId="77777777" w:rsidR="00B35AA2" w:rsidRDefault="00B35AA2" w:rsidP="00FB2196">
      <w:pPr>
        <w:numPr>
          <w:ilvl w:val="1"/>
          <w:numId w:val="1"/>
        </w:numPr>
        <w:autoSpaceDE w:val="0"/>
        <w:spacing w:after="120" w:line="240" w:lineRule="auto"/>
        <w:ind w:left="426" w:hanging="426"/>
        <w:contextualSpacing/>
        <w:jc w:val="both"/>
        <w:rPr>
          <w:rFonts w:eastAsia="Times New Roman" w:cstheme="minorHAnsi"/>
          <w:lang w:eastAsia="ar-SA"/>
        </w:rPr>
      </w:pPr>
      <w:r w:rsidRPr="00942796">
        <w:rPr>
          <w:rFonts w:eastAsia="Times New Roman" w:cstheme="minorHAnsi"/>
          <w:lang w:eastAsia="ar-SA"/>
        </w:rPr>
        <w:t xml:space="preserve">Võidutööd tehakse </w:t>
      </w:r>
      <w:r>
        <w:rPr>
          <w:rFonts w:eastAsia="Times New Roman" w:cstheme="minorHAnsi"/>
          <w:lang w:eastAsia="ar-SA"/>
        </w:rPr>
        <w:t xml:space="preserve">avalikkusele </w:t>
      </w:r>
      <w:r w:rsidR="0021268C">
        <w:rPr>
          <w:rFonts w:eastAsia="Times New Roman" w:cstheme="minorHAnsi"/>
          <w:lang w:eastAsia="ar-SA"/>
        </w:rPr>
        <w:t>teatavaks</w:t>
      </w:r>
      <w:r w:rsidRPr="00942796">
        <w:rPr>
          <w:rFonts w:eastAsia="Times New Roman" w:cstheme="minorHAnsi"/>
          <w:lang w:eastAsia="ar-SA"/>
        </w:rPr>
        <w:t xml:space="preserve"> </w:t>
      </w:r>
      <w:r w:rsidRPr="00071105">
        <w:rPr>
          <w:rFonts w:eastAsia="Times New Roman" w:cstheme="minorHAnsi"/>
          <w:lang w:eastAsia="ar-SA"/>
        </w:rPr>
        <w:t>korraldatava kavandite näituse avamisel</w:t>
      </w:r>
      <w:bookmarkStart w:id="78" w:name="_6.4.___Ostja_tarned_ja_otset%25C3%25B6%"/>
      <w:bookmarkEnd w:id="78"/>
      <w:r w:rsidR="0021268C">
        <w:rPr>
          <w:rFonts w:eastAsia="Times New Roman" w:cstheme="minorHAnsi"/>
          <w:lang w:eastAsia="ar-SA"/>
        </w:rPr>
        <w:t xml:space="preserve"> Välisministeeriumis, millest teavitatakse žürii tööle asumise alguses, kui mitte hiljem, kui 3 päeva peale otsuse vormistamist</w:t>
      </w:r>
      <w:r>
        <w:rPr>
          <w:rFonts w:eastAsia="Times New Roman" w:cstheme="minorHAnsi"/>
          <w:lang w:eastAsia="ar-SA"/>
        </w:rPr>
        <w:t>.</w:t>
      </w:r>
    </w:p>
    <w:p w14:paraId="58448432" w14:textId="77777777" w:rsidR="00B35AA2" w:rsidRPr="00FB2196" w:rsidRDefault="00B35AA2" w:rsidP="00FB2196">
      <w:pPr>
        <w:rPr>
          <w:rFonts w:eastAsia="Times New Roman" w:cstheme="minorHAnsi"/>
        </w:rPr>
      </w:pPr>
    </w:p>
    <w:p w14:paraId="5790628E" w14:textId="77777777" w:rsidR="00B35AA2" w:rsidRDefault="00B35AA2" w:rsidP="00B35AA2">
      <w:pPr>
        <w:keepNext/>
        <w:numPr>
          <w:ilvl w:val="0"/>
          <w:numId w:val="1"/>
        </w:numPr>
        <w:tabs>
          <w:tab w:val="num" w:pos="567"/>
        </w:tabs>
        <w:autoSpaceDE w:val="0"/>
        <w:spacing w:before="120" w:after="120" w:line="240" w:lineRule="auto"/>
        <w:ind w:left="426" w:hanging="426"/>
        <w:contextualSpacing/>
        <w:jc w:val="both"/>
        <w:outlineLvl w:val="0"/>
        <w:rPr>
          <w:rFonts w:eastAsia="Times New Roman" w:cstheme="minorHAnsi"/>
          <w:b/>
          <w:bCs/>
          <w:caps/>
          <w:kern w:val="32"/>
        </w:rPr>
      </w:pPr>
      <w:r w:rsidRPr="00071105">
        <w:rPr>
          <w:rFonts w:eastAsia="Times New Roman" w:cstheme="minorHAnsi"/>
          <w:b/>
          <w:bCs/>
          <w:caps/>
          <w:kern w:val="32"/>
        </w:rPr>
        <w:t>lepingu sõlmimine</w:t>
      </w:r>
    </w:p>
    <w:p w14:paraId="5921CD1B" w14:textId="7FF08F23" w:rsidR="00B35AA2" w:rsidRPr="0069456D" w:rsidRDefault="00B35AA2" w:rsidP="00B35AA2">
      <w:pPr>
        <w:numPr>
          <w:ilvl w:val="1"/>
          <w:numId w:val="1"/>
        </w:numPr>
        <w:autoSpaceDE w:val="0"/>
        <w:spacing w:after="120" w:line="240" w:lineRule="auto"/>
        <w:ind w:left="426" w:hanging="426"/>
        <w:contextualSpacing/>
        <w:jc w:val="both"/>
        <w:rPr>
          <w:rFonts w:eastAsia="Times New Roman" w:cstheme="minorHAnsi"/>
          <w:lang w:eastAsia="ar-SA"/>
        </w:rPr>
      </w:pPr>
      <w:r w:rsidRPr="0069456D">
        <w:rPr>
          <w:rFonts w:eastAsia="Times New Roman" w:cstheme="minorHAnsi"/>
          <w:lang w:eastAsia="ar-SA"/>
        </w:rPr>
        <w:t>Konkursi võitja</w:t>
      </w:r>
      <w:r>
        <w:rPr>
          <w:rFonts w:eastAsia="Times New Roman" w:cstheme="minorHAnsi"/>
          <w:lang w:eastAsia="ar-SA"/>
        </w:rPr>
        <w:t>ga</w:t>
      </w:r>
      <w:r w:rsidRPr="0069456D">
        <w:rPr>
          <w:rFonts w:eastAsia="Times New Roman" w:cstheme="minorHAnsi"/>
          <w:lang w:eastAsia="ar-SA"/>
        </w:rPr>
        <w:t xml:space="preserve"> sõlmitakse </w:t>
      </w:r>
      <w:r>
        <w:rPr>
          <w:rFonts w:eastAsia="Times New Roman" w:cstheme="minorHAnsi"/>
          <w:lang w:eastAsia="ar-SA"/>
        </w:rPr>
        <w:t>hanke</w:t>
      </w:r>
      <w:r w:rsidRPr="0069456D">
        <w:rPr>
          <w:rFonts w:eastAsia="Times New Roman" w:cstheme="minorHAnsi"/>
          <w:lang w:eastAsia="ar-SA"/>
        </w:rPr>
        <w:t>leping konkursitöö kavandi põhjal kunstiteose loomiseks</w:t>
      </w:r>
      <w:r>
        <w:rPr>
          <w:rFonts w:eastAsia="Times New Roman" w:cstheme="minorHAnsi"/>
          <w:lang w:eastAsia="ar-SA"/>
        </w:rPr>
        <w:t xml:space="preserve"> </w:t>
      </w:r>
      <w:r w:rsidRPr="0069456D">
        <w:rPr>
          <w:rFonts w:eastAsia="Times New Roman" w:cstheme="minorHAnsi"/>
          <w:lang w:eastAsia="ar-SA"/>
        </w:rPr>
        <w:t>riigihangete seaduse § 49 lõike 1 punkti 2 alusel.</w:t>
      </w:r>
    </w:p>
    <w:p w14:paraId="00C677C1" w14:textId="2CC1E4B6" w:rsidR="00B35AA2" w:rsidRPr="0069456D" w:rsidRDefault="00B35AA2" w:rsidP="00B35AA2">
      <w:pPr>
        <w:numPr>
          <w:ilvl w:val="1"/>
          <w:numId w:val="1"/>
        </w:numPr>
        <w:autoSpaceDE w:val="0"/>
        <w:spacing w:after="120" w:line="240" w:lineRule="auto"/>
        <w:ind w:left="426" w:hanging="426"/>
        <w:contextualSpacing/>
        <w:jc w:val="both"/>
        <w:rPr>
          <w:rFonts w:eastAsia="Times New Roman" w:cstheme="minorHAnsi"/>
          <w:lang w:eastAsia="ar-SA"/>
        </w:rPr>
      </w:pPr>
      <w:r w:rsidRPr="0069456D">
        <w:rPr>
          <w:rFonts w:eastAsia="Times New Roman" w:cstheme="minorHAnsi"/>
          <w:lang w:eastAsia="ar-SA"/>
        </w:rPr>
        <w:t xml:space="preserve">Tellijal on õigus jätta nimetatud leping konkursi võitjaga sõlmimata ja loobuda sellega esimese koha saavutanud kavandi teostamisest, kui seda tingivad kavandi mittesobimine tellija arendusplaanidega, tellija arengukavade või investeerimisplaanide muutumine või muud tellijast sõltumatud asjaolud. Tellijal on õigus jätta leping sõlmimata, kui žürii otsustab, et puudub teostamisvääriline kavand. Sellisel juhul määrab žürii parimatele töödele preemiad (sealhulgas esikoha saanud tööle), kuid konkursi võitjaga lepingut ei sõlmita ning kavandit ei teostata. Esikoha saanud töö preemia määratakse üldisest auhinnafondist. Sellest tulenevalt muutuvad teise ja kolmanda koha preemiate suurused.  </w:t>
      </w:r>
    </w:p>
    <w:p w14:paraId="58ECCCA7" w14:textId="77777777" w:rsidR="00B35AA2" w:rsidRPr="0069456D" w:rsidRDefault="00B35AA2" w:rsidP="00B35AA2">
      <w:pPr>
        <w:numPr>
          <w:ilvl w:val="1"/>
          <w:numId w:val="1"/>
        </w:numPr>
        <w:autoSpaceDE w:val="0"/>
        <w:spacing w:after="120" w:line="240" w:lineRule="auto"/>
        <w:ind w:left="426" w:hanging="426"/>
        <w:contextualSpacing/>
        <w:jc w:val="both"/>
        <w:rPr>
          <w:rFonts w:eastAsia="Times New Roman" w:cstheme="minorHAnsi"/>
          <w:lang w:eastAsia="ar-SA"/>
        </w:rPr>
      </w:pPr>
      <w:r w:rsidRPr="0069456D">
        <w:rPr>
          <w:rFonts w:eastAsia="Times New Roman" w:cstheme="minorHAnsi"/>
          <w:lang w:eastAsia="ar-SA"/>
        </w:rPr>
        <w:t xml:space="preserve">Juhul, kui konkursi võitja loobub lepingu sõlmimisest, siis on tellijal õigus sõlmida leping paremuselt teise kavandi esitanud osalejaga. </w:t>
      </w:r>
    </w:p>
    <w:p w14:paraId="0F73FC96" w14:textId="77777777" w:rsidR="00B35AA2" w:rsidRDefault="00B35AA2" w:rsidP="00B35AA2">
      <w:pPr>
        <w:keepNext/>
        <w:autoSpaceDE w:val="0"/>
        <w:spacing w:before="120" w:after="120" w:line="240" w:lineRule="auto"/>
        <w:ind w:left="562"/>
        <w:contextualSpacing/>
        <w:jc w:val="both"/>
        <w:outlineLvl w:val="0"/>
        <w:rPr>
          <w:rFonts w:eastAsia="Times New Roman" w:cstheme="minorHAnsi"/>
          <w:b/>
          <w:bCs/>
          <w:caps/>
          <w:kern w:val="32"/>
        </w:rPr>
      </w:pPr>
    </w:p>
    <w:p w14:paraId="6FADC43B" w14:textId="77777777" w:rsidR="00B35AA2" w:rsidRDefault="00B35AA2" w:rsidP="00B35AA2">
      <w:pPr>
        <w:keepNext/>
        <w:numPr>
          <w:ilvl w:val="0"/>
          <w:numId w:val="1"/>
        </w:numPr>
        <w:tabs>
          <w:tab w:val="num" w:pos="567"/>
        </w:tabs>
        <w:autoSpaceDE w:val="0"/>
        <w:spacing w:before="120" w:after="120" w:line="240" w:lineRule="auto"/>
        <w:ind w:left="426" w:hanging="426"/>
        <w:contextualSpacing/>
        <w:jc w:val="both"/>
        <w:outlineLvl w:val="0"/>
        <w:rPr>
          <w:rFonts w:eastAsia="Times New Roman" w:cstheme="minorHAnsi"/>
          <w:b/>
          <w:bCs/>
          <w:caps/>
          <w:kern w:val="32"/>
        </w:rPr>
      </w:pPr>
      <w:r w:rsidRPr="0069456D">
        <w:rPr>
          <w:rFonts w:eastAsia="Times New Roman" w:cstheme="minorHAnsi"/>
          <w:b/>
          <w:bCs/>
          <w:caps/>
          <w:kern w:val="32"/>
        </w:rPr>
        <w:t>VAIDLUSTAMINE</w:t>
      </w:r>
    </w:p>
    <w:p w14:paraId="784DFF0B" w14:textId="77777777" w:rsidR="00B35AA2" w:rsidRPr="0069456D" w:rsidRDefault="00B35AA2" w:rsidP="00B35AA2">
      <w:pPr>
        <w:numPr>
          <w:ilvl w:val="1"/>
          <w:numId w:val="1"/>
        </w:numPr>
        <w:autoSpaceDE w:val="0"/>
        <w:spacing w:after="120" w:line="240" w:lineRule="auto"/>
        <w:ind w:left="426" w:hanging="426"/>
        <w:contextualSpacing/>
        <w:jc w:val="both"/>
        <w:rPr>
          <w:rFonts w:eastAsia="Times New Roman" w:cstheme="minorHAnsi"/>
          <w:b/>
          <w:bCs/>
          <w:caps/>
          <w:kern w:val="32"/>
        </w:rPr>
      </w:pPr>
      <w:r w:rsidRPr="0069456D">
        <w:rPr>
          <w:rFonts w:eastAsia="Times New Roman" w:cstheme="minorHAnsi"/>
          <w:lang w:eastAsia="ar-SA"/>
        </w:rPr>
        <w:t>Võistlusjuhendit saab KTTS § 4 kohaselt vaidlustada Kultuuriministeeriumi kaudu.</w:t>
      </w:r>
    </w:p>
    <w:p w14:paraId="633E53B0" w14:textId="77777777" w:rsidR="00B35AA2" w:rsidRPr="00942796" w:rsidRDefault="00B35AA2" w:rsidP="00B35AA2">
      <w:pPr>
        <w:autoSpaceDE w:val="0"/>
        <w:spacing w:after="120" w:line="240" w:lineRule="auto"/>
        <w:ind w:left="567"/>
        <w:contextualSpacing/>
        <w:jc w:val="both"/>
        <w:rPr>
          <w:rFonts w:eastAsia="Times New Roman" w:cstheme="minorHAnsi"/>
          <w:bCs/>
          <w:lang w:eastAsia="ar-SA"/>
        </w:rPr>
      </w:pPr>
    </w:p>
    <w:p w14:paraId="691D692B" w14:textId="77777777" w:rsidR="00B35AA2" w:rsidRPr="00942796" w:rsidRDefault="00B35AA2" w:rsidP="00B35AA2">
      <w:pPr>
        <w:spacing w:after="200" w:line="276" w:lineRule="auto"/>
        <w:rPr>
          <w:rFonts w:eastAsia="Times New Roman" w:cstheme="minorHAnsi"/>
          <w:bCs/>
          <w:lang w:eastAsia="ar-SA"/>
        </w:rPr>
      </w:pPr>
      <w:r w:rsidRPr="00942796">
        <w:rPr>
          <w:rFonts w:eastAsia="Times New Roman" w:cstheme="minorHAnsi"/>
          <w:bCs/>
          <w:lang w:eastAsia="ar-SA"/>
        </w:rPr>
        <w:br w:type="page"/>
      </w:r>
    </w:p>
    <w:p w14:paraId="2858757B" w14:textId="77777777" w:rsidR="00B35AA2" w:rsidRPr="00942796" w:rsidRDefault="00B35AA2" w:rsidP="00B35AA2">
      <w:pPr>
        <w:autoSpaceDE w:val="0"/>
        <w:spacing w:after="120" w:line="240" w:lineRule="auto"/>
        <w:contextualSpacing/>
        <w:jc w:val="both"/>
        <w:rPr>
          <w:rFonts w:eastAsia="Times New Roman" w:cstheme="minorHAnsi"/>
          <w:b/>
        </w:rPr>
      </w:pPr>
      <w:r w:rsidRPr="00942796">
        <w:rPr>
          <w:rFonts w:eastAsia="Times New Roman" w:cstheme="minorHAnsi"/>
          <w:b/>
        </w:rPr>
        <w:lastRenderedPageBreak/>
        <w:t>Lisa 1 – Kunstiteoste</w:t>
      </w:r>
      <w:r w:rsidR="005E01E3">
        <w:rPr>
          <w:rFonts w:eastAsia="Times New Roman" w:cstheme="minorHAnsi"/>
          <w:b/>
        </w:rPr>
        <w:t xml:space="preserve"> tellimise konkursi „Kunstiteos</w:t>
      </w:r>
      <w:r w:rsidRPr="00942796">
        <w:rPr>
          <w:rFonts w:eastAsia="Times New Roman" w:cstheme="minorHAnsi"/>
          <w:b/>
        </w:rPr>
        <w:t xml:space="preserve">e tellimine Eesti Vabariigi suusaatkonda </w:t>
      </w:r>
      <w:r w:rsidR="005E01E3">
        <w:rPr>
          <w:rFonts w:eastAsia="Times New Roman" w:cstheme="minorHAnsi"/>
          <w:b/>
        </w:rPr>
        <w:t>Roomas</w:t>
      </w:r>
      <w:r w:rsidRPr="00942796">
        <w:rPr>
          <w:rFonts w:eastAsia="Times New Roman" w:cstheme="minorHAnsi"/>
          <w:b/>
        </w:rPr>
        <w:t>“ lähteülesanne</w:t>
      </w:r>
    </w:p>
    <w:p w14:paraId="649FC7DF" w14:textId="77777777" w:rsidR="001F2503" w:rsidRDefault="00B35AA2" w:rsidP="00B35AA2">
      <w:pPr>
        <w:spacing w:before="360" w:after="60" w:line="276" w:lineRule="auto"/>
        <w:rPr>
          <w:rFonts w:eastAsia="Calibri" w:cstheme="minorHAnsi"/>
          <w:b/>
          <w:u w:val="single"/>
          <w:lang w:val="en-US"/>
        </w:rPr>
      </w:pPr>
      <w:r w:rsidRPr="00942796">
        <w:rPr>
          <w:rFonts w:eastAsia="Calibri" w:cstheme="minorHAnsi"/>
          <w:b/>
          <w:u w:val="single"/>
          <w:lang w:val="en-US"/>
        </w:rPr>
        <w:t>Konkursi eesmärk</w:t>
      </w:r>
    </w:p>
    <w:p w14:paraId="60C3AE32" w14:textId="77777777" w:rsidR="003614A8" w:rsidRPr="0086701E" w:rsidRDefault="003614A8" w:rsidP="00B35AA2">
      <w:pPr>
        <w:spacing w:before="360" w:after="60" w:line="276" w:lineRule="auto"/>
        <w:rPr>
          <w:rFonts w:eastAsia="Calibri" w:cstheme="minorHAnsi"/>
          <w:b/>
          <w:u w:val="single"/>
          <w:lang w:val="en-US"/>
        </w:rPr>
      </w:pPr>
      <w:r w:rsidRPr="003614A8">
        <w:rPr>
          <w:rFonts w:eastAsia="Calibri" w:cstheme="minorHAnsi"/>
          <w:lang w:val="en-US"/>
        </w:rPr>
        <w:t>Sisearhitektuurse projekti kontseptsiooni üks osa näeb ette saatkonna esindusalal eksponeerida mitmemõõtmelist kunsti, s.t. skulptuuri. Õige on see teos kunstihanke raames spetsiaalselt selle koha jaoks luua, sest nii sünnib ruumiga orgaaniliselt sobitatud teos, mis jääb asukoha lahutamatuks osaks (erinevalt deponeeritud kunstist ja lühiajalistest väljapanekutest).</w:t>
      </w:r>
    </w:p>
    <w:p w14:paraId="4DFE9B7D" w14:textId="77777777" w:rsidR="003614A8" w:rsidRDefault="003614A8" w:rsidP="00B35AA2">
      <w:pPr>
        <w:spacing w:after="0" w:line="240" w:lineRule="auto"/>
        <w:jc w:val="both"/>
        <w:rPr>
          <w:rFonts w:ascii="Arial" w:eastAsia="Calibri" w:hAnsi="Arial" w:cs="Arial"/>
          <w:sz w:val="20"/>
          <w:szCs w:val="20"/>
        </w:rPr>
      </w:pPr>
    </w:p>
    <w:p w14:paraId="3B9FF6C2" w14:textId="77777777" w:rsidR="00A056C5" w:rsidRDefault="00A056C5" w:rsidP="00B35AA2">
      <w:pPr>
        <w:spacing w:after="0" w:line="240" w:lineRule="auto"/>
        <w:jc w:val="both"/>
        <w:rPr>
          <w:rFonts w:ascii="Arial" w:eastAsia="Calibri" w:hAnsi="Arial" w:cs="Arial"/>
          <w:b/>
          <w:sz w:val="20"/>
          <w:szCs w:val="20"/>
          <w:u w:val="single"/>
        </w:rPr>
      </w:pPr>
      <w:r w:rsidRPr="00A056C5">
        <w:rPr>
          <w:rFonts w:ascii="Arial" w:eastAsia="Calibri" w:hAnsi="Arial" w:cs="Arial"/>
          <w:b/>
          <w:sz w:val="20"/>
          <w:szCs w:val="20"/>
          <w:u w:val="single"/>
        </w:rPr>
        <w:t>Teose lähteülesanne</w:t>
      </w:r>
    </w:p>
    <w:p w14:paraId="02CA3CFB" w14:textId="77777777" w:rsidR="00A056C5" w:rsidRDefault="00A056C5" w:rsidP="00B35AA2">
      <w:pPr>
        <w:spacing w:after="0" w:line="240" w:lineRule="auto"/>
        <w:jc w:val="both"/>
        <w:rPr>
          <w:rFonts w:ascii="Arial" w:eastAsia="Calibri" w:hAnsi="Arial" w:cs="Arial"/>
          <w:b/>
          <w:sz w:val="20"/>
          <w:szCs w:val="20"/>
          <w:u w:val="single"/>
        </w:rPr>
      </w:pPr>
    </w:p>
    <w:p w14:paraId="23922E1F" w14:textId="77777777" w:rsidR="0086701E" w:rsidRPr="00A056C5" w:rsidRDefault="0086701E" w:rsidP="00B35AA2">
      <w:pPr>
        <w:spacing w:after="0" w:line="240" w:lineRule="auto"/>
        <w:jc w:val="both"/>
        <w:rPr>
          <w:rFonts w:ascii="Arial" w:eastAsia="Calibri" w:hAnsi="Arial" w:cs="Arial"/>
          <w:b/>
          <w:sz w:val="20"/>
          <w:szCs w:val="20"/>
          <w:u w:val="single"/>
        </w:rPr>
      </w:pPr>
      <w:r w:rsidRPr="0086701E">
        <w:rPr>
          <w:rFonts w:ascii="Arial" w:eastAsia="Calibri" w:hAnsi="Arial" w:cs="Arial"/>
          <w:b/>
          <w:sz w:val="20"/>
          <w:szCs w:val="20"/>
        </w:rPr>
        <w:t>Skulptuur</w:t>
      </w:r>
      <w:r>
        <w:rPr>
          <w:rFonts w:ascii="Arial" w:eastAsia="Calibri" w:hAnsi="Arial" w:cs="Arial"/>
          <w:b/>
          <w:sz w:val="20"/>
          <w:szCs w:val="20"/>
          <w:u w:val="single"/>
        </w:rPr>
        <w:t>.</w:t>
      </w:r>
    </w:p>
    <w:p w14:paraId="3A0012F0" w14:textId="77777777" w:rsidR="003614A8" w:rsidRDefault="003614A8" w:rsidP="00B35AA2">
      <w:pPr>
        <w:spacing w:after="0" w:line="240" w:lineRule="auto"/>
        <w:jc w:val="both"/>
        <w:rPr>
          <w:rFonts w:ascii="Arial" w:eastAsia="Calibri" w:hAnsi="Arial" w:cs="Arial"/>
          <w:sz w:val="20"/>
          <w:szCs w:val="20"/>
        </w:rPr>
      </w:pPr>
      <w:r w:rsidRPr="003614A8">
        <w:rPr>
          <w:rFonts w:ascii="Arial" w:eastAsia="Calibri" w:hAnsi="Arial" w:cs="Arial"/>
          <w:sz w:val="20"/>
          <w:szCs w:val="20"/>
        </w:rPr>
        <w:t>Kunst on läbi aegade olnud klassikalise villa esindusinterjööri lahutamatu osa. Oma väljendusrikkuse tõttu on neil puhkudel armastatuimaks kunstiliigiks (eriti Itaalias) skukptuur</w:t>
      </w:r>
      <w:r>
        <w:rPr>
          <w:rFonts w:ascii="Arial" w:eastAsia="Calibri" w:hAnsi="Arial" w:cs="Arial"/>
          <w:sz w:val="20"/>
          <w:szCs w:val="20"/>
        </w:rPr>
        <w:t>.</w:t>
      </w:r>
    </w:p>
    <w:p w14:paraId="2FE34A18" w14:textId="77777777" w:rsidR="00A056C5" w:rsidRPr="00A056C5" w:rsidRDefault="00A056C5" w:rsidP="00A056C5">
      <w:pPr>
        <w:numPr>
          <w:ilvl w:val="0"/>
          <w:numId w:val="14"/>
        </w:numPr>
        <w:spacing w:after="0" w:line="240" w:lineRule="auto"/>
        <w:jc w:val="both"/>
        <w:rPr>
          <w:rFonts w:eastAsia="Calibri" w:cstheme="minorHAnsi"/>
        </w:rPr>
      </w:pPr>
      <w:r w:rsidRPr="00A056C5">
        <w:rPr>
          <w:rFonts w:eastAsia="Calibri" w:cstheme="minorHAnsi"/>
        </w:rPr>
        <w:t>teos, mille idee ja sõnum on olla hea „koha vaim“ (</w:t>
      </w:r>
      <w:r w:rsidRPr="00A056C5">
        <w:rPr>
          <w:rFonts w:eastAsia="Calibri" w:cstheme="minorHAnsi"/>
          <w:i/>
        </w:rPr>
        <w:t>genius lo</w:t>
      </w:r>
      <w:r w:rsidRPr="00A056C5">
        <w:rPr>
          <w:rFonts w:eastAsia="Calibri" w:cstheme="minorHAnsi"/>
        </w:rPr>
        <w:t>c</w:t>
      </w:r>
      <w:r w:rsidRPr="00A056C5">
        <w:rPr>
          <w:rFonts w:eastAsia="Calibri" w:cstheme="minorHAnsi"/>
          <w:i/>
        </w:rPr>
        <w:t>i).</w:t>
      </w:r>
      <w:r w:rsidRPr="00A056C5">
        <w:rPr>
          <w:rFonts w:eastAsia="Calibri" w:cstheme="minorHAnsi"/>
        </w:rPr>
        <w:t xml:space="preserve"> Meie kultuuris (Soome-Ugri traditsioon) on selle nähtuse lätted kaugel ajaloos ja antud juhul on see oma olemuselt positiivne, sest kaitseb maja elanikke ja külalisi</w:t>
      </w:r>
      <w:r w:rsidR="0086701E">
        <w:rPr>
          <w:rFonts w:eastAsia="Calibri" w:cstheme="minorHAnsi"/>
        </w:rPr>
        <w:t>;</w:t>
      </w:r>
    </w:p>
    <w:p w14:paraId="3D9E4A71" w14:textId="77777777" w:rsidR="00A056C5" w:rsidRPr="00A056C5" w:rsidRDefault="00A056C5" w:rsidP="00A056C5">
      <w:pPr>
        <w:numPr>
          <w:ilvl w:val="0"/>
          <w:numId w:val="14"/>
        </w:numPr>
        <w:spacing w:after="0" w:line="240" w:lineRule="auto"/>
        <w:jc w:val="both"/>
        <w:rPr>
          <w:rFonts w:eastAsia="Calibri" w:cstheme="minorHAnsi"/>
        </w:rPr>
      </w:pPr>
      <w:r w:rsidRPr="00A056C5">
        <w:rPr>
          <w:rFonts w:eastAsia="Calibri" w:cstheme="minorHAnsi"/>
        </w:rPr>
        <w:t>kujul saab olla soovitavalt oma karakter ja tähendus. Katuse terrassil võõrustab „majavaim“ külalisi, soovib häid mõtteid ja lahedat meelt</w:t>
      </w:r>
      <w:r w:rsidR="0086701E">
        <w:rPr>
          <w:rFonts w:eastAsia="Calibri" w:cstheme="minorHAnsi"/>
        </w:rPr>
        <w:t>;</w:t>
      </w:r>
    </w:p>
    <w:p w14:paraId="7C9AB514" w14:textId="77777777" w:rsidR="00440FD6" w:rsidRPr="002F0BFD" w:rsidRDefault="00440FD6" w:rsidP="00440FD6">
      <w:pPr>
        <w:numPr>
          <w:ilvl w:val="0"/>
          <w:numId w:val="14"/>
        </w:numPr>
        <w:spacing w:after="0" w:line="240" w:lineRule="auto"/>
        <w:jc w:val="both"/>
        <w:rPr>
          <w:rFonts w:eastAsia="Calibri" w:cstheme="minorHAnsi"/>
        </w:rPr>
      </w:pPr>
      <w:r w:rsidRPr="002F0BFD">
        <w:rPr>
          <w:rFonts w:eastAsia="Calibri" w:cstheme="minorHAnsi"/>
        </w:rPr>
        <w:t>materjaliks soovitatav ilmastikukindel metall, eelistatavalt pronks, tumedas tonaalsuses looduskivi või metall ja tumedas toonis looduskivi segakasutuses;</w:t>
      </w:r>
    </w:p>
    <w:p w14:paraId="5621ACE9" w14:textId="77777777" w:rsidR="00A056C5" w:rsidRPr="002F0BFD" w:rsidRDefault="00A056C5" w:rsidP="00A056C5">
      <w:pPr>
        <w:numPr>
          <w:ilvl w:val="0"/>
          <w:numId w:val="14"/>
        </w:numPr>
        <w:spacing w:after="0" w:line="240" w:lineRule="auto"/>
        <w:jc w:val="both"/>
        <w:rPr>
          <w:rFonts w:eastAsia="Calibri" w:cstheme="minorHAnsi"/>
        </w:rPr>
      </w:pPr>
      <w:r w:rsidRPr="002F0BFD">
        <w:rPr>
          <w:rFonts w:eastAsia="Calibri" w:cstheme="minorHAnsi"/>
        </w:rPr>
        <w:t>mõõdud ja eksponeerimine: h 400-600mm, eksponeeritakse ca 1000-1200mm kõrgusel po</w:t>
      </w:r>
      <w:r w:rsidR="00440FD6" w:rsidRPr="002F0BFD">
        <w:rPr>
          <w:rFonts w:eastAsia="Calibri" w:cstheme="minorHAnsi"/>
        </w:rPr>
        <w:t>stamendil</w:t>
      </w:r>
      <w:r w:rsidR="0086701E" w:rsidRPr="002F0BFD">
        <w:rPr>
          <w:rFonts w:eastAsia="Calibri" w:cstheme="minorHAnsi"/>
        </w:rPr>
        <w:t>;</w:t>
      </w:r>
    </w:p>
    <w:p w14:paraId="64F34F2B" w14:textId="77777777" w:rsidR="0086701E" w:rsidRPr="002F0BFD" w:rsidRDefault="0086701E" w:rsidP="00A056C5">
      <w:pPr>
        <w:numPr>
          <w:ilvl w:val="0"/>
          <w:numId w:val="14"/>
        </w:numPr>
        <w:spacing w:after="0" w:line="240" w:lineRule="auto"/>
        <w:jc w:val="both"/>
        <w:rPr>
          <w:rFonts w:eastAsia="Calibri" w:cstheme="minorHAnsi"/>
        </w:rPr>
      </w:pPr>
      <w:r w:rsidRPr="002F0BFD">
        <w:rPr>
          <w:rFonts w:eastAsia="Calibri" w:cstheme="minorHAnsi"/>
        </w:rPr>
        <w:t>antud suurusega vastavas materjalis teose kannab vahelagi koos postamendiga ära</w:t>
      </w:r>
      <w:r w:rsidR="006E7CCC" w:rsidRPr="002F0BFD">
        <w:rPr>
          <w:rFonts w:eastAsia="Calibri" w:cstheme="minorHAnsi"/>
        </w:rPr>
        <w:t xml:space="preserve"> – arvestuslik kaal koos postamendiga 120 kg</w:t>
      </w:r>
      <w:r w:rsidRPr="002F0BFD">
        <w:rPr>
          <w:rFonts w:eastAsia="Calibri" w:cstheme="minorHAnsi"/>
        </w:rPr>
        <w:t>;</w:t>
      </w:r>
    </w:p>
    <w:p w14:paraId="65310D5E" w14:textId="77777777" w:rsidR="0086701E" w:rsidRPr="002F0BFD" w:rsidRDefault="00440FD6" w:rsidP="00A056C5">
      <w:pPr>
        <w:numPr>
          <w:ilvl w:val="0"/>
          <w:numId w:val="14"/>
        </w:numPr>
        <w:spacing w:after="0" w:line="240" w:lineRule="auto"/>
        <w:jc w:val="both"/>
        <w:rPr>
          <w:rFonts w:eastAsia="Calibri" w:cstheme="minorHAnsi"/>
        </w:rPr>
      </w:pPr>
      <w:r w:rsidRPr="002F0BFD">
        <w:rPr>
          <w:rFonts w:eastAsia="Calibri" w:cstheme="minorHAnsi"/>
        </w:rPr>
        <w:t xml:space="preserve">teose </w:t>
      </w:r>
      <w:r w:rsidR="009A2580" w:rsidRPr="002F0BFD">
        <w:rPr>
          <w:rFonts w:eastAsia="Calibri" w:cstheme="minorHAnsi"/>
        </w:rPr>
        <w:t xml:space="preserve">kinnitumine postamendile palume </w:t>
      </w:r>
      <w:r w:rsidRPr="002F0BFD">
        <w:rPr>
          <w:rFonts w:eastAsia="Calibri" w:cstheme="minorHAnsi"/>
        </w:rPr>
        <w:t>kavandi</w:t>
      </w:r>
      <w:r w:rsidR="009A2580" w:rsidRPr="002F0BFD">
        <w:rPr>
          <w:rFonts w:eastAsia="Calibri" w:cstheme="minorHAnsi"/>
        </w:rPr>
        <w:t>l</w:t>
      </w:r>
      <w:r w:rsidRPr="002F0BFD">
        <w:rPr>
          <w:rFonts w:eastAsia="Calibri" w:cstheme="minorHAnsi"/>
        </w:rPr>
        <w:t xml:space="preserve"> ära </w:t>
      </w:r>
      <w:r w:rsidR="009A2580" w:rsidRPr="002F0BFD">
        <w:rPr>
          <w:rFonts w:eastAsia="Calibri" w:cstheme="minorHAnsi"/>
        </w:rPr>
        <w:t>kirjeldada</w:t>
      </w:r>
      <w:r w:rsidR="0086701E" w:rsidRPr="002F0BFD">
        <w:rPr>
          <w:rFonts w:eastAsia="Calibri" w:cstheme="minorHAnsi"/>
        </w:rPr>
        <w:t>.</w:t>
      </w:r>
      <w:r w:rsidR="009A2580" w:rsidRPr="002F0BFD">
        <w:rPr>
          <w:rFonts w:eastAsia="Calibri" w:cstheme="minorHAnsi"/>
        </w:rPr>
        <w:t xml:space="preserve"> Valmis teos peab olema komplekteeritud kinnituseks vajalike elementidega.</w:t>
      </w:r>
    </w:p>
    <w:p w14:paraId="25DACCCE" w14:textId="77777777" w:rsidR="00A056C5" w:rsidRPr="002F0BFD" w:rsidRDefault="00A056C5" w:rsidP="00A056C5">
      <w:pPr>
        <w:spacing w:after="0" w:line="240" w:lineRule="auto"/>
        <w:jc w:val="both"/>
        <w:rPr>
          <w:rFonts w:eastAsia="Calibri" w:cstheme="minorHAnsi"/>
        </w:rPr>
      </w:pPr>
    </w:p>
    <w:p w14:paraId="55EFC5C3" w14:textId="77777777" w:rsidR="0086701E" w:rsidRPr="002F0BFD" w:rsidRDefault="00A056C5" w:rsidP="00A056C5">
      <w:pPr>
        <w:spacing w:after="0" w:line="240" w:lineRule="auto"/>
        <w:jc w:val="both"/>
        <w:rPr>
          <w:rFonts w:eastAsia="Calibri" w:cstheme="minorHAnsi"/>
        </w:rPr>
      </w:pPr>
      <w:r w:rsidRPr="002F0BFD">
        <w:rPr>
          <w:rFonts w:eastAsia="Calibri" w:cstheme="minorHAnsi"/>
          <w:b/>
        </w:rPr>
        <w:t>Postament</w:t>
      </w:r>
      <w:r w:rsidR="0086701E" w:rsidRPr="002F0BFD">
        <w:rPr>
          <w:rFonts w:eastAsia="Calibri" w:cstheme="minorHAnsi"/>
        </w:rPr>
        <w:t xml:space="preserve"> (teostab Välisministeerium)</w:t>
      </w:r>
      <w:r w:rsidR="008433DC" w:rsidRPr="002F0BFD">
        <w:rPr>
          <w:rFonts w:eastAsia="Calibri" w:cstheme="minorHAnsi"/>
        </w:rPr>
        <w:t>.</w:t>
      </w:r>
    </w:p>
    <w:p w14:paraId="6A82BC41" w14:textId="77777777" w:rsidR="0086701E" w:rsidRPr="002F0BFD" w:rsidRDefault="0086701E" w:rsidP="00A056C5">
      <w:pPr>
        <w:spacing w:after="0" w:line="240" w:lineRule="auto"/>
        <w:jc w:val="both"/>
        <w:rPr>
          <w:rFonts w:eastAsia="Calibri" w:cstheme="minorHAnsi"/>
        </w:rPr>
      </w:pPr>
      <w:r w:rsidRPr="002F0BFD">
        <w:rPr>
          <w:rFonts w:eastAsia="Calibri" w:cstheme="minorHAnsi"/>
        </w:rPr>
        <w:t>Kavandi esitaja kujutab enda kavandil teost postamendil, et saaks terviku sobivust hinnata.</w:t>
      </w:r>
    </w:p>
    <w:p w14:paraId="347CF177" w14:textId="77777777" w:rsidR="00A056C5" w:rsidRPr="002F0BFD" w:rsidRDefault="0086701E" w:rsidP="00A056C5">
      <w:pPr>
        <w:spacing w:after="0" w:line="240" w:lineRule="auto"/>
        <w:jc w:val="both"/>
        <w:rPr>
          <w:rFonts w:eastAsia="Calibri" w:cstheme="minorHAnsi"/>
        </w:rPr>
      </w:pPr>
      <w:r w:rsidRPr="002F0BFD">
        <w:rPr>
          <w:rFonts w:eastAsia="Calibri" w:cstheme="minorHAnsi"/>
        </w:rPr>
        <w:t>Postamendi teostusjoonise kujundavad skulptor ja hoone kujundaja ühiselt lähtudes allpool kirjeldatud parameetritest ja materjalide võimalustest:</w:t>
      </w:r>
    </w:p>
    <w:p w14:paraId="384832A1" w14:textId="77777777" w:rsidR="00A056C5" w:rsidRPr="002F0BFD" w:rsidRDefault="00DE5516" w:rsidP="00A056C5">
      <w:pPr>
        <w:numPr>
          <w:ilvl w:val="0"/>
          <w:numId w:val="14"/>
        </w:numPr>
        <w:spacing w:after="0" w:line="240" w:lineRule="auto"/>
        <w:jc w:val="both"/>
        <w:rPr>
          <w:rFonts w:eastAsia="Calibri" w:cstheme="minorHAnsi"/>
        </w:rPr>
      </w:pPr>
      <w:r w:rsidRPr="002F0BFD">
        <w:rPr>
          <w:rFonts w:eastAsia="Calibri" w:cstheme="minorHAnsi"/>
        </w:rPr>
        <w:t>kõrgus ca</w:t>
      </w:r>
      <w:r w:rsidR="00A056C5" w:rsidRPr="002F0BFD">
        <w:rPr>
          <w:rFonts w:eastAsia="Calibri" w:cstheme="minorHAnsi"/>
        </w:rPr>
        <w:t xml:space="preserve"> 1200 mm</w:t>
      </w:r>
      <w:r w:rsidRPr="002F0BFD">
        <w:rPr>
          <w:rFonts w:eastAsia="Calibri" w:cstheme="minorHAnsi"/>
        </w:rPr>
        <w:t>, stabiilsuse huvides võib olla aluseks laiem plaat, võib kasutada raskust postamendi alumises osas vms;</w:t>
      </w:r>
    </w:p>
    <w:p w14:paraId="44CB2082" w14:textId="77777777" w:rsidR="00A056C5" w:rsidRPr="002F0BFD" w:rsidRDefault="00A056C5" w:rsidP="00A056C5">
      <w:pPr>
        <w:numPr>
          <w:ilvl w:val="0"/>
          <w:numId w:val="14"/>
        </w:numPr>
        <w:spacing w:after="0" w:line="240" w:lineRule="auto"/>
        <w:jc w:val="both"/>
        <w:rPr>
          <w:rFonts w:eastAsia="Calibri" w:cstheme="minorHAnsi"/>
        </w:rPr>
      </w:pPr>
      <w:r w:rsidRPr="002F0BFD">
        <w:rPr>
          <w:rFonts w:eastAsia="Calibri" w:cstheme="minorHAnsi"/>
        </w:rPr>
        <w:t xml:space="preserve">kolm teostuse varianti </w:t>
      </w:r>
      <w:r w:rsidR="0086701E" w:rsidRPr="002F0BFD">
        <w:rPr>
          <w:rFonts w:eastAsia="Calibri" w:cstheme="minorHAnsi"/>
        </w:rPr>
        <w:t>kujundaja</w:t>
      </w:r>
      <w:r w:rsidRPr="002F0BFD">
        <w:rPr>
          <w:rFonts w:eastAsia="Calibri" w:cstheme="minorHAnsi"/>
        </w:rPr>
        <w:t xml:space="preserve"> valikul, kas:</w:t>
      </w:r>
    </w:p>
    <w:p w14:paraId="3FAAE2C9" w14:textId="77777777" w:rsidR="00A056C5" w:rsidRPr="002F0BFD" w:rsidRDefault="00DE5516" w:rsidP="00A056C5">
      <w:pPr>
        <w:spacing w:after="0" w:line="240" w:lineRule="auto"/>
        <w:jc w:val="both"/>
        <w:rPr>
          <w:rFonts w:eastAsia="Calibri" w:cstheme="minorHAnsi"/>
        </w:rPr>
      </w:pPr>
      <w:r w:rsidRPr="002F0BFD">
        <w:rPr>
          <w:rFonts w:eastAsia="Calibri" w:cstheme="minorHAnsi"/>
        </w:rPr>
        <w:t>A</w:t>
      </w:r>
      <w:r w:rsidR="00A056C5" w:rsidRPr="002F0BFD">
        <w:rPr>
          <w:rFonts w:eastAsia="Calibri" w:cstheme="minorHAnsi"/>
        </w:rPr>
        <w:t>) metallist (viimistlus antratsiit värv)</w:t>
      </w:r>
      <w:r w:rsidR="0086701E" w:rsidRPr="002F0BFD">
        <w:rPr>
          <w:rFonts w:eastAsia="Calibri" w:cstheme="minorHAnsi"/>
        </w:rPr>
        <w:t>, võib olla ümar vorm;</w:t>
      </w:r>
      <w:r w:rsidR="00A056C5" w:rsidRPr="002F0BFD">
        <w:rPr>
          <w:rFonts w:eastAsia="Calibri" w:cstheme="minorHAnsi"/>
        </w:rPr>
        <w:t xml:space="preserve"> </w:t>
      </w:r>
    </w:p>
    <w:p w14:paraId="19CAFE68" w14:textId="77777777" w:rsidR="00A056C5" w:rsidRPr="002F0BFD" w:rsidRDefault="00DE5516" w:rsidP="00A056C5">
      <w:pPr>
        <w:spacing w:after="0" w:line="240" w:lineRule="auto"/>
        <w:jc w:val="both"/>
        <w:rPr>
          <w:rFonts w:eastAsia="Calibri" w:cstheme="minorHAnsi"/>
        </w:rPr>
      </w:pPr>
      <w:r w:rsidRPr="002F0BFD">
        <w:rPr>
          <w:rFonts w:eastAsia="Calibri" w:cstheme="minorHAnsi"/>
        </w:rPr>
        <w:t>B</w:t>
      </w:r>
      <w:r w:rsidR="00A056C5" w:rsidRPr="002F0BFD">
        <w:rPr>
          <w:rFonts w:eastAsia="Calibri" w:cstheme="minorHAnsi"/>
        </w:rPr>
        <w:t>) tumedast kivist plaadid metallkarkassil</w:t>
      </w:r>
      <w:r w:rsidR="0086701E" w:rsidRPr="002F0BFD">
        <w:rPr>
          <w:rFonts w:eastAsia="Calibri" w:cstheme="minorHAnsi"/>
        </w:rPr>
        <w:t>;</w:t>
      </w:r>
    </w:p>
    <w:p w14:paraId="1B8E96E7" w14:textId="77777777" w:rsidR="00A056C5" w:rsidRPr="002F0BFD" w:rsidRDefault="0086701E" w:rsidP="00A056C5">
      <w:pPr>
        <w:spacing w:after="0" w:line="240" w:lineRule="auto"/>
        <w:jc w:val="both"/>
        <w:rPr>
          <w:rFonts w:eastAsia="Calibri" w:cstheme="minorHAnsi"/>
        </w:rPr>
      </w:pPr>
      <w:r w:rsidRPr="002F0BFD">
        <w:rPr>
          <w:rFonts w:eastAsia="Calibri" w:cstheme="minorHAnsi"/>
        </w:rPr>
        <w:t>C) corian plaadid karkassil.</w:t>
      </w:r>
    </w:p>
    <w:p w14:paraId="483FDB75" w14:textId="77777777" w:rsidR="00DE5516" w:rsidRPr="002F0BFD" w:rsidRDefault="00DE5516" w:rsidP="00A056C5">
      <w:pPr>
        <w:spacing w:after="0" w:line="240" w:lineRule="auto"/>
        <w:jc w:val="both"/>
        <w:rPr>
          <w:rFonts w:eastAsia="Calibri" w:cstheme="minorHAnsi"/>
        </w:rPr>
      </w:pPr>
      <w:r w:rsidRPr="002F0BFD">
        <w:rPr>
          <w:rFonts w:eastAsia="Calibri" w:cstheme="minorHAnsi"/>
        </w:rPr>
        <w:t>Postamenti ei saa kruvida terrassi</w:t>
      </w:r>
      <w:r w:rsidR="000D6CDF" w:rsidRPr="002F0BFD">
        <w:rPr>
          <w:rFonts w:eastAsia="Calibri" w:cstheme="minorHAnsi"/>
        </w:rPr>
        <w:t xml:space="preserve"> </w:t>
      </w:r>
      <w:r w:rsidRPr="002F0BFD">
        <w:rPr>
          <w:rFonts w:eastAsia="Calibri" w:cstheme="minorHAnsi"/>
        </w:rPr>
        <w:t>põranda külge.</w:t>
      </w:r>
      <w:r w:rsidR="00CD0F1B">
        <w:rPr>
          <w:rFonts w:eastAsia="Calibri" w:cstheme="minorHAnsi"/>
        </w:rPr>
        <w:t xml:space="preserve"> </w:t>
      </w:r>
    </w:p>
    <w:p w14:paraId="54D2F28A" w14:textId="77777777" w:rsidR="00B35AA2" w:rsidRPr="002F0BFD" w:rsidRDefault="00B35AA2" w:rsidP="00B35AA2">
      <w:pPr>
        <w:spacing w:after="0" w:line="240" w:lineRule="auto"/>
        <w:jc w:val="both"/>
        <w:rPr>
          <w:rFonts w:eastAsia="Calibri" w:cstheme="minorHAnsi"/>
          <w:lang w:val="en-US"/>
        </w:rPr>
      </w:pPr>
    </w:p>
    <w:p w14:paraId="3BAF8C92" w14:textId="77777777" w:rsidR="005D4CB4" w:rsidRPr="002F0BFD" w:rsidRDefault="009A2580" w:rsidP="00B35AA2">
      <w:pPr>
        <w:spacing w:after="0" w:line="240" w:lineRule="auto"/>
        <w:jc w:val="both"/>
        <w:rPr>
          <w:rFonts w:eastAsia="Calibri" w:cstheme="minorHAnsi"/>
          <w:lang w:val="en-US"/>
        </w:rPr>
      </w:pPr>
      <w:r w:rsidRPr="002F0BFD">
        <w:rPr>
          <w:rFonts w:eastAsia="Calibri" w:cstheme="minorHAnsi"/>
          <w:lang w:val="en-US"/>
        </w:rPr>
        <w:t>Tehniline kirjeldus, millele peavad teos ja postament vastama</w:t>
      </w:r>
      <w:r w:rsidR="00DE5516" w:rsidRPr="002F0BFD">
        <w:rPr>
          <w:rFonts w:eastAsia="Calibri" w:cstheme="minorHAnsi"/>
          <w:lang w:val="en-US"/>
        </w:rPr>
        <w:t>:</w:t>
      </w:r>
    </w:p>
    <w:p w14:paraId="58B0A138" w14:textId="77777777" w:rsidR="005D4CB4" w:rsidRPr="002F0BFD" w:rsidRDefault="005D4CB4" w:rsidP="00B35AA2">
      <w:pPr>
        <w:spacing w:after="0" w:line="240" w:lineRule="auto"/>
        <w:jc w:val="both"/>
        <w:rPr>
          <w:rFonts w:eastAsia="Calibri" w:cstheme="minorHAnsi"/>
          <w:lang w:val="en-US"/>
        </w:rPr>
      </w:pPr>
      <w:r w:rsidRPr="002F0BFD">
        <w:rPr>
          <w:rFonts w:eastAsia="Calibri" w:cstheme="minorHAnsi"/>
          <w:lang w:val="en-US"/>
        </w:rPr>
        <w:t>-    teos</w:t>
      </w:r>
      <w:r w:rsidR="00B35AA2" w:rsidRPr="002F0BFD">
        <w:rPr>
          <w:rFonts w:eastAsia="Calibri" w:cstheme="minorHAnsi"/>
          <w:lang w:val="en-US"/>
        </w:rPr>
        <w:t xml:space="preserve"> peab olema esindus</w:t>
      </w:r>
      <w:r w:rsidR="0086701E" w:rsidRPr="002F0BFD">
        <w:rPr>
          <w:rFonts w:eastAsia="Calibri" w:cstheme="minorHAnsi"/>
          <w:lang w:val="en-US"/>
        </w:rPr>
        <w:t>pinnale</w:t>
      </w:r>
      <w:r w:rsidR="00B35AA2" w:rsidRPr="002F0BFD">
        <w:rPr>
          <w:rFonts w:eastAsia="Calibri" w:cstheme="minorHAnsi"/>
          <w:lang w:val="en-US"/>
        </w:rPr>
        <w:t xml:space="preserve"> sobivalt väärikas ja s</w:t>
      </w:r>
      <w:r w:rsidRPr="002F0BFD">
        <w:rPr>
          <w:rFonts w:eastAsia="Calibri" w:cstheme="minorHAnsi"/>
          <w:lang w:val="en-US"/>
        </w:rPr>
        <w:t>obituma kujunduslikult asukohta;</w:t>
      </w:r>
    </w:p>
    <w:p w14:paraId="0B25B591" w14:textId="77777777" w:rsidR="007C1961" w:rsidRPr="002F0BFD" w:rsidRDefault="00A816C4" w:rsidP="00B35AA2">
      <w:pPr>
        <w:spacing w:after="0" w:line="240" w:lineRule="auto"/>
        <w:jc w:val="both"/>
        <w:rPr>
          <w:rFonts w:eastAsia="Calibri" w:cstheme="minorHAnsi"/>
          <w:lang w:val="en-US"/>
        </w:rPr>
      </w:pPr>
      <w:r w:rsidRPr="002F0BFD">
        <w:rPr>
          <w:rFonts w:eastAsia="Calibri" w:cstheme="minorHAnsi"/>
          <w:lang w:val="en-US"/>
        </w:rPr>
        <w:t xml:space="preserve">-    teosel ei tohi olla </w:t>
      </w:r>
      <w:r w:rsidR="007C1961" w:rsidRPr="002F0BFD">
        <w:rPr>
          <w:rFonts w:eastAsia="Calibri" w:cstheme="minorHAnsi"/>
          <w:lang w:val="en-US"/>
        </w:rPr>
        <w:t xml:space="preserve">torkavaid või muul viisil selle läheduses liikuvatele inimestele vigastusi </w:t>
      </w:r>
    </w:p>
    <w:p w14:paraId="40B33572" w14:textId="77777777" w:rsidR="00A816C4" w:rsidRPr="002F0BFD" w:rsidRDefault="007C1961" w:rsidP="00B35AA2">
      <w:pPr>
        <w:spacing w:after="0" w:line="240" w:lineRule="auto"/>
        <w:jc w:val="both"/>
        <w:rPr>
          <w:rFonts w:eastAsia="Calibri" w:cstheme="minorHAnsi"/>
          <w:lang w:val="en-US"/>
        </w:rPr>
      </w:pPr>
      <w:r w:rsidRPr="002F0BFD">
        <w:rPr>
          <w:rFonts w:eastAsia="Calibri" w:cstheme="minorHAnsi"/>
          <w:lang w:val="en-US"/>
        </w:rPr>
        <w:t xml:space="preserve">     põhjustavaid osi;</w:t>
      </w:r>
    </w:p>
    <w:p w14:paraId="361631FA" w14:textId="77777777" w:rsidR="005D4CB4" w:rsidRPr="002F0BFD" w:rsidRDefault="005D4CB4" w:rsidP="00B35AA2">
      <w:pPr>
        <w:spacing w:after="0" w:line="240" w:lineRule="auto"/>
        <w:jc w:val="both"/>
        <w:rPr>
          <w:rFonts w:eastAsia="Calibri" w:cstheme="minorHAnsi"/>
          <w:lang w:val="en-US"/>
        </w:rPr>
      </w:pPr>
      <w:r w:rsidRPr="002F0BFD">
        <w:rPr>
          <w:rFonts w:eastAsia="Calibri" w:cstheme="minorHAnsi"/>
          <w:lang w:val="en-US"/>
        </w:rPr>
        <w:t>-    teos</w:t>
      </w:r>
      <w:r w:rsidR="00B35AA2" w:rsidRPr="002F0BFD">
        <w:rPr>
          <w:rFonts w:eastAsia="Calibri" w:cstheme="minorHAnsi"/>
          <w:lang w:val="en-US"/>
        </w:rPr>
        <w:t xml:space="preserve"> peab olema kergelt ja mõistlikul viisil hooldatav ja a</w:t>
      </w:r>
      <w:r w:rsidRPr="002F0BFD">
        <w:rPr>
          <w:rFonts w:eastAsia="Calibri" w:cstheme="minorHAnsi"/>
          <w:lang w:val="en-US"/>
        </w:rPr>
        <w:t xml:space="preserve">jas välimust ning kuju säilitav; </w:t>
      </w:r>
    </w:p>
    <w:p w14:paraId="0C881C50" w14:textId="77777777" w:rsidR="005D4CB4" w:rsidRPr="002F0BFD" w:rsidRDefault="005D4CB4" w:rsidP="00DE5516">
      <w:pPr>
        <w:spacing w:after="0" w:line="240" w:lineRule="auto"/>
        <w:jc w:val="both"/>
        <w:rPr>
          <w:rFonts w:eastAsia="Calibri" w:cstheme="minorHAnsi"/>
          <w:lang w:val="en-US"/>
        </w:rPr>
      </w:pPr>
      <w:r w:rsidRPr="002F0BFD">
        <w:rPr>
          <w:rFonts w:eastAsia="Calibri" w:cstheme="minorHAnsi"/>
          <w:lang w:val="en-US"/>
        </w:rPr>
        <w:t>-    t</w:t>
      </w:r>
      <w:r w:rsidR="00B35AA2" w:rsidRPr="002F0BFD">
        <w:rPr>
          <w:rFonts w:eastAsia="Calibri" w:cstheme="minorHAnsi"/>
          <w:lang w:val="en-US"/>
        </w:rPr>
        <w:t xml:space="preserve">eose kavandamisel tuleb kinni pidada </w:t>
      </w:r>
      <w:r w:rsidR="00DE5516" w:rsidRPr="002F0BFD">
        <w:rPr>
          <w:rFonts w:eastAsia="Calibri" w:cstheme="minorHAnsi"/>
          <w:lang w:val="en-US"/>
        </w:rPr>
        <w:t>kaalust ja postamendi mõõtmetest;</w:t>
      </w:r>
    </w:p>
    <w:p w14:paraId="5CB2F065" w14:textId="77777777" w:rsidR="005D4CB4" w:rsidRPr="002F0BFD" w:rsidRDefault="005D4CB4" w:rsidP="00B35AA2">
      <w:pPr>
        <w:spacing w:after="0" w:line="240" w:lineRule="auto"/>
        <w:jc w:val="both"/>
        <w:rPr>
          <w:rFonts w:eastAsia="Calibri" w:cstheme="minorHAnsi"/>
          <w:lang w:val="en-US"/>
        </w:rPr>
      </w:pPr>
      <w:r w:rsidRPr="002F0BFD">
        <w:rPr>
          <w:rFonts w:eastAsia="Calibri" w:cstheme="minorHAnsi"/>
          <w:lang w:val="en-US"/>
        </w:rPr>
        <w:t xml:space="preserve">- </w:t>
      </w:r>
      <w:r w:rsidR="00B35AA2" w:rsidRPr="002F0BFD">
        <w:rPr>
          <w:rFonts w:eastAsia="Calibri" w:cstheme="minorHAnsi"/>
          <w:lang w:val="en-US"/>
        </w:rPr>
        <w:t xml:space="preserve"> </w:t>
      </w:r>
      <w:r w:rsidRPr="002F0BFD">
        <w:rPr>
          <w:rFonts w:eastAsia="Calibri" w:cstheme="minorHAnsi"/>
          <w:lang w:val="en-US"/>
        </w:rPr>
        <w:t xml:space="preserve">  </w:t>
      </w:r>
      <w:r w:rsidR="00B35AA2" w:rsidRPr="002F0BFD">
        <w:rPr>
          <w:rFonts w:eastAsia="Calibri" w:cstheme="minorHAnsi"/>
          <w:lang w:val="en-US"/>
        </w:rPr>
        <w:t>teose asukoht on eraldi teos</w:t>
      </w:r>
      <w:r w:rsidRPr="002F0BFD">
        <w:rPr>
          <w:rFonts w:eastAsia="Calibri" w:cstheme="minorHAnsi"/>
          <w:lang w:val="en-US"/>
        </w:rPr>
        <w:t>e numbri juures ära kirjeldatud;</w:t>
      </w:r>
      <w:r w:rsidR="00B35AA2" w:rsidRPr="002F0BFD">
        <w:rPr>
          <w:rFonts w:eastAsia="Calibri" w:cstheme="minorHAnsi"/>
          <w:lang w:val="en-US"/>
        </w:rPr>
        <w:t xml:space="preserve"> </w:t>
      </w:r>
    </w:p>
    <w:p w14:paraId="57BD2988" w14:textId="77777777" w:rsidR="005D4CB4" w:rsidRPr="002F0BFD" w:rsidRDefault="005D4CB4" w:rsidP="00B35AA2">
      <w:pPr>
        <w:spacing w:after="0" w:line="240" w:lineRule="auto"/>
        <w:jc w:val="both"/>
        <w:rPr>
          <w:rFonts w:eastAsia="Calibri" w:cstheme="minorHAnsi"/>
          <w:lang w:val="en-US"/>
        </w:rPr>
      </w:pPr>
      <w:r w:rsidRPr="002F0BFD">
        <w:rPr>
          <w:rFonts w:eastAsia="Calibri" w:cstheme="minorHAnsi"/>
          <w:lang w:val="en-US"/>
        </w:rPr>
        <w:t>-    k</w:t>
      </w:r>
      <w:r w:rsidR="00B35AA2" w:rsidRPr="002F0BFD">
        <w:rPr>
          <w:rFonts w:eastAsia="Calibri" w:cstheme="minorHAnsi"/>
          <w:lang w:val="en-US"/>
        </w:rPr>
        <w:t xml:space="preserve">õik teoses kaustatavad materjalid, nende margid ja tehnikad peavad olema kirjeldatud. </w:t>
      </w:r>
    </w:p>
    <w:p w14:paraId="0EEF3441" w14:textId="77777777" w:rsidR="005D4CB4" w:rsidRPr="002F0BFD" w:rsidRDefault="005D4CB4" w:rsidP="00B35AA2">
      <w:pPr>
        <w:spacing w:after="0" w:line="240" w:lineRule="auto"/>
        <w:jc w:val="both"/>
        <w:rPr>
          <w:rFonts w:eastAsia="Calibri" w:cstheme="minorHAnsi"/>
          <w:lang w:val="en-US"/>
        </w:rPr>
      </w:pPr>
      <w:r w:rsidRPr="002F0BFD">
        <w:rPr>
          <w:rFonts w:eastAsia="Calibri" w:cstheme="minorHAnsi"/>
          <w:lang w:val="en-US"/>
        </w:rPr>
        <w:t xml:space="preserve">-   </w:t>
      </w:r>
      <w:r w:rsidR="00124636" w:rsidRPr="002F0BFD">
        <w:rPr>
          <w:rFonts w:eastAsia="Calibri" w:cstheme="minorHAnsi"/>
          <w:lang w:val="en-US"/>
        </w:rPr>
        <w:t xml:space="preserve"> </w:t>
      </w:r>
      <w:r w:rsidRPr="002F0BFD">
        <w:rPr>
          <w:rFonts w:eastAsia="Calibri" w:cstheme="minorHAnsi"/>
          <w:lang w:val="en-US"/>
        </w:rPr>
        <w:t>e</w:t>
      </w:r>
      <w:r w:rsidR="00B35AA2" w:rsidRPr="002F0BFD">
        <w:rPr>
          <w:rFonts w:eastAsia="Calibri" w:cstheme="minorHAnsi"/>
          <w:lang w:val="en-US"/>
        </w:rPr>
        <w:t>lektrit ja vedelikke t</w:t>
      </w:r>
      <w:r w:rsidR="0086701E" w:rsidRPr="002F0BFD">
        <w:rPr>
          <w:rFonts w:eastAsia="Calibri" w:cstheme="minorHAnsi"/>
          <w:lang w:val="en-US"/>
        </w:rPr>
        <w:t>e</w:t>
      </w:r>
      <w:r w:rsidRPr="002F0BFD">
        <w:rPr>
          <w:rFonts w:eastAsia="Calibri" w:cstheme="minorHAnsi"/>
          <w:lang w:val="en-US"/>
        </w:rPr>
        <w:t>ose esitamisel kasutada ei saa;</w:t>
      </w:r>
    </w:p>
    <w:p w14:paraId="09B46008" w14:textId="77777777" w:rsidR="00124636" w:rsidRPr="002F0BFD" w:rsidRDefault="005D4CB4" w:rsidP="00B35AA2">
      <w:pPr>
        <w:spacing w:after="0" w:line="240" w:lineRule="auto"/>
        <w:jc w:val="both"/>
        <w:rPr>
          <w:rFonts w:eastAsia="Calibri" w:cstheme="minorHAnsi"/>
          <w:lang w:val="en-US"/>
        </w:rPr>
      </w:pPr>
      <w:r w:rsidRPr="002F0BFD">
        <w:rPr>
          <w:rFonts w:eastAsia="Calibri" w:cstheme="minorHAnsi"/>
          <w:lang w:val="en-US"/>
        </w:rPr>
        <w:t xml:space="preserve">- </w:t>
      </w:r>
      <w:r w:rsidR="00124636" w:rsidRPr="002F0BFD">
        <w:rPr>
          <w:rFonts w:eastAsia="Calibri" w:cstheme="minorHAnsi"/>
          <w:lang w:val="en-US"/>
        </w:rPr>
        <w:t xml:space="preserve">   </w:t>
      </w:r>
      <w:r w:rsidRPr="002F0BFD">
        <w:rPr>
          <w:rFonts w:eastAsia="Calibri" w:cstheme="minorHAnsi"/>
          <w:lang w:val="en-US"/>
        </w:rPr>
        <w:t>k</w:t>
      </w:r>
      <w:r w:rsidR="00B35AA2" w:rsidRPr="002F0BFD">
        <w:rPr>
          <w:rFonts w:eastAsia="Calibri" w:cstheme="minorHAnsi"/>
          <w:lang w:val="en-US"/>
        </w:rPr>
        <w:t>asutatavad materjalid</w:t>
      </w:r>
      <w:r w:rsidRPr="002F0BFD">
        <w:rPr>
          <w:rFonts w:eastAsia="Calibri" w:cstheme="minorHAnsi"/>
          <w:lang w:val="en-US"/>
        </w:rPr>
        <w:t xml:space="preserve"> ja viimistlused</w:t>
      </w:r>
      <w:r w:rsidR="00B35AA2" w:rsidRPr="002F0BFD">
        <w:rPr>
          <w:rFonts w:eastAsia="Calibri" w:cstheme="minorHAnsi"/>
          <w:lang w:val="en-US"/>
        </w:rPr>
        <w:t xml:space="preserve"> peavad olema niiskus</w:t>
      </w:r>
      <w:r w:rsidRPr="002F0BFD">
        <w:rPr>
          <w:rFonts w:eastAsia="Calibri" w:cstheme="minorHAnsi"/>
          <w:lang w:val="en-US"/>
        </w:rPr>
        <w:t>kindlad, teos peab taluma</w:t>
      </w:r>
      <w:r w:rsidR="00B35AA2" w:rsidRPr="002F0BFD">
        <w:rPr>
          <w:rFonts w:eastAsia="Calibri" w:cstheme="minorHAnsi"/>
          <w:lang w:val="en-US"/>
        </w:rPr>
        <w:t xml:space="preserve"> </w:t>
      </w:r>
      <w:r w:rsidR="00124636" w:rsidRPr="002F0BFD">
        <w:rPr>
          <w:rFonts w:eastAsia="Calibri" w:cstheme="minorHAnsi"/>
          <w:lang w:val="en-US"/>
        </w:rPr>
        <w:t xml:space="preserve"> </w:t>
      </w:r>
    </w:p>
    <w:p w14:paraId="67D4D225" w14:textId="77777777" w:rsidR="00124636" w:rsidRPr="002F0BFD" w:rsidRDefault="00124636" w:rsidP="00B35AA2">
      <w:pPr>
        <w:spacing w:after="0" w:line="240" w:lineRule="auto"/>
        <w:jc w:val="both"/>
        <w:rPr>
          <w:rFonts w:eastAsia="Calibri" w:cstheme="minorHAnsi"/>
          <w:lang w:val="en-US"/>
        </w:rPr>
      </w:pPr>
      <w:r w:rsidRPr="002F0BFD">
        <w:rPr>
          <w:rFonts w:eastAsia="Calibri" w:cstheme="minorHAnsi"/>
          <w:lang w:val="en-US"/>
        </w:rPr>
        <w:t xml:space="preserve">     </w:t>
      </w:r>
      <w:r w:rsidR="00B35AA2" w:rsidRPr="002F0BFD">
        <w:rPr>
          <w:rFonts w:eastAsia="Calibri" w:cstheme="minorHAnsi"/>
          <w:lang w:val="en-US"/>
        </w:rPr>
        <w:t xml:space="preserve">professionaalset hooldust ja säilima </w:t>
      </w:r>
      <w:r w:rsidR="005D4CB4" w:rsidRPr="002F0BFD">
        <w:rPr>
          <w:rFonts w:eastAsia="Calibri" w:cstheme="minorHAnsi"/>
          <w:lang w:val="en-US"/>
        </w:rPr>
        <w:t xml:space="preserve">välistingimustes </w:t>
      </w:r>
      <w:r w:rsidRPr="002F0BFD">
        <w:rPr>
          <w:rFonts w:eastAsia="Calibri" w:cstheme="minorHAnsi"/>
          <w:lang w:val="en-US"/>
        </w:rPr>
        <w:t xml:space="preserve">lageda taeva all </w:t>
      </w:r>
      <w:r w:rsidR="005D4CB4" w:rsidRPr="002F0BFD">
        <w:rPr>
          <w:rFonts w:eastAsia="Calibri" w:cstheme="minorHAnsi"/>
          <w:lang w:val="en-US"/>
        </w:rPr>
        <w:t xml:space="preserve">kuuma päikese ja väikeste </w:t>
      </w:r>
      <w:r w:rsidRPr="002F0BFD">
        <w:rPr>
          <w:rFonts w:eastAsia="Calibri" w:cstheme="minorHAnsi"/>
          <w:lang w:val="en-US"/>
        </w:rPr>
        <w:t xml:space="preserve">  </w:t>
      </w:r>
    </w:p>
    <w:p w14:paraId="6A8EBAF8" w14:textId="77777777" w:rsidR="00124636" w:rsidRDefault="00124636" w:rsidP="00B35AA2">
      <w:pPr>
        <w:spacing w:after="0" w:line="240" w:lineRule="auto"/>
        <w:jc w:val="both"/>
        <w:rPr>
          <w:rFonts w:eastAsia="Calibri" w:cstheme="minorHAnsi"/>
          <w:lang w:val="en-US"/>
        </w:rPr>
      </w:pPr>
      <w:r w:rsidRPr="002F0BFD">
        <w:rPr>
          <w:rFonts w:eastAsia="Calibri" w:cstheme="minorHAnsi"/>
          <w:lang w:val="en-US"/>
        </w:rPr>
        <w:t xml:space="preserve">     </w:t>
      </w:r>
      <w:r w:rsidR="005D4CB4" w:rsidRPr="002F0BFD">
        <w:rPr>
          <w:rFonts w:eastAsia="Calibri" w:cstheme="minorHAnsi"/>
          <w:lang w:val="en-US"/>
        </w:rPr>
        <w:t>miinuskraadide käes;</w:t>
      </w:r>
      <w:r w:rsidR="00B35AA2" w:rsidRPr="00942796">
        <w:rPr>
          <w:rFonts w:eastAsia="Calibri" w:cstheme="minorHAnsi"/>
          <w:lang w:val="en-US"/>
        </w:rPr>
        <w:t xml:space="preserve"> </w:t>
      </w:r>
    </w:p>
    <w:p w14:paraId="00A79AA8" w14:textId="77777777" w:rsidR="00C43412" w:rsidRDefault="00C43412" w:rsidP="00B35AA2">
      <w:pPr>
        <w:spacing w:after="0" w:line="240" w:lineRule="auto"/>
        <w:jc w:val="both"/>
        <w:rPr>
          <w:rFonts w:eastAsia="Calibri" w:cstheme="minorHAnsi"/>
          <w:lang w:val="en-US"/>
        </w:rPr>
      </w:pPr>
      <w:r>
        <w:rPr>
          <w:rFonts w:eastAsia="Calibri" w:cstheme="minorHAnsi"/>
          <w:lang w:val="en-US"/>
        </w:rPr>
        <w:lastRenderedPageBreak/>
        <w:t>-   teosel, mis on paigaldatud postamendile, on kindel asukoht, kuid seda võidakse vajadusel katuseterrassil ümber paigutada.</w:t>
      </w:r>
    </w:p>
    <w:p w14:paraId="38E4DB59" w14:textId="77777777" w:rsidR="00F52F3A" w:rsidRDefault="00F52F3A" w:rsidP="00CD0F1B">
      <w:pPr>
        <w:spacing w:after="0" w:line="240" w:lineRule="auto"/>
        <w:jc w:val="both"/>
        <w:rPr>
          <w:rFonts w:eastAsia="Calibri" w:cstheme="minorHAnsi"/>
          <w:i/>
          <w:lang w:val="en-US"/>
        </w:rPr>
      </w:pPr>
    </w:p>
    <w:p w14:paraId="3EBFC7A4" w14:textId="77777777" w:rsidR="00CD0F1B" w:rsidRPr="00942796" w:rsidRDefault="00CD0F1B" w:rsidP="00CD0F1B">
      <w:pPr>
        <w:spacing w:after="0" w:line="240" w:lineRule="auto"/>
        <w:jc w:val="both"/>
        <w:rPr>
          <w:rFonts w:eastAsia="Calibri" w:cstheme="minorHAnsi"/>
          <w:i/>
          <w:lang w:val="en-US"/>
        </w:rPr>
      </w:pPr>
    </w:p>
    <w:p w14:paraId="5E5AA981" w14:textId="77777777" w:rsidR="00B35AA2" w:rsidRDefault="00B35AA2" w:rsidP="00100F28">
      <w:pPr>
        <w:spacing w:after="0" w:line="240" w:lineRule="auto"/>
        <w:jc w:val="both"/>
        <w:rPr>
          <w:rFonts w:eastAsia="Calibri" w:cstheme="minorHAnsi"/>
          <w:lang w:val="en-US"/>
        </w:rPr>
      </w:pPr>
      <w:r w:rsidRPr="00942796">
        <w:rPr>
          <w:rFonts w:eastAsia="Calibri" w:cstheme="minorHAnsi"/>
          <w:b/>
          <w:lang w:val="en-US"/>
        </w:rPr>
        <w:t xml:space="preserve">Paigaldus ja transport. </w:t>
      </w:r>
      <w:r w:rsidRPr="00942796">
        <w:rPr>
          <w:rFonts w:eastAsia="Calibri" w:cstheme="minorHAnsi"/>
          <w:lang w:val="en-US"/>
        </w:rPr>
        <w:t xml:space="preserve">Teoste transport esindusse </w:t>
      </w:r>
      <w:r>
        <w:rPr>
          <w:rFonts w:eastAsia="Calibri" w:cstheme="minorHAnsi"/>
          <w:lang w:val="en-US"/>
        </w:rPr>
        <w:t xml:space="preserve">toimub </w:t>
      </w:r>
      <w:r w:rsidRPr="00942796">
        <w:rPr>
          <w:rFonts w:eastAsia="Calibri" w:cstheme="minorHAnsi"/>
          <w:lang w:val="en-US"/>
        </w:rPr>
        <w:t xml:space="preserve">tellija transpordiga.  Paigaldus </w:t>
      </w:r>
      <w:r>
        <w:rPr>
          <w:rFonts w:eastAsia="Calibri" w:cstheme="minorHAnsi"/>
          <w:lang w:val="en-US"/>
        </w:rPr>
        <w:t xml:space="preserve">toimub </w:t>
      </w:r>
      <w:r w:rsidR="00100F28">
        <w:rPr>
          <w:rFonts w:eastAsia="Calibri" w:cstheme="minorHAnsi"/>
          <w:lang w:val="en-US"/>
        </w:rPr>
        <w:t>Roomas</w:t>
      </w:r>
      <w:r w:rsidRPr="00942796">
        <w:rPr>
          <w:rFonts w:eastAsia="Calibri" w:cstheme="minorHAnsi"/>
          <w:lang w:val="en-US"/>
        </w:rPr>
        <w:t xml:space="preserve"> kokkuleppel kunstnikuga tellija kaasabil.  </w:t>
      </w:r>
    </w:p>
    <w:p w14:paraId="5725AC47" w14:textId="77777777" w:rsidR="00100F28" w:rsidRDefault="00100F28" w:rsidP="00100F28">
      <w:pPr>
        <w:jc w:val="center"/>
        <w:rPr>
          <w:rFonts w:eastAsia="Calibri" w:cstheme="minorHAnsi"/>
          <w:lang w:val="en-US"/>
        </w:rPr>
      </w:pPr>
    </w:p>
    <w:p w14:paraId="5B4F07A4" w14:textId="77777777" w:rsidR="00CD0F1B" w:rsidRDefault="00CD0F1B" w:rsidP="00100F28">
      <w:pPr>
        <w:jc w:val="center"/>
        <w:rPr>
          <w:rFonts w:ascii="Arial" w:eastAsia="Calibri" w:hAnsi="Arial" w:cs="Arial"/>
          <w:b/>
          <w:sz w:val="20"/>
          <w:szCs w:val="20"/>
        </w:rPr>
      </w:pPr>
    </w:p>
    <w:p w14:paraId="01E51558" w14:textId="77777777" w:rsidR="00100F28" w:rsidRPr="00100F28" w:rsidRDefault="00100F28" w:rsidP="00F52F3A">
      <w:pPr>
        <w:rPr>
          <w:rFonts w:ascii="Arial" w:eastAsia="Calibri" w:hAnsi="Arial" w:cs="Times New Roman"/>
          <w:noProof/>
          <w:sz w:val="20"/>
        </w:rPr>
      </w:pPr>
      <w:r w:rsidRPr="00100F28">
        <w:rPr>
          <w:rFonts w:ascii="Arial" w:eastAsia="Calibri" w:hAnsi="Arial" w:cs="Arial"/>
          <w:b/>
          <w:sz w:val="20"/>
          <w:szCs w:val="20"/>
        </w:rPr>
        <w:t xml:space="preserve">Kolmanda korruse </w:t>
      </w:r>
      <w:r w:rsidR="00F52F3A">
        <w:rPr>
          <w:rFonts w:ascii="Arial" w:eastAsia="Calibri" w:hAnsi="Arial" w:cs="Arial"/>
          <w:b/>
          <w:sz w:val="20"/>
          <w:szCs w:val="20"/>
        </w:rPr>
        <w:t>katuse</w:t>
      </w:r>
      <w:r w:rsidRPr="00100F28">
        <w:rPr>
          <w:rFonts w:ascii="Arial" w:eastAsia="Calibri" w:hAnsi="Arial" w:cs="Arial"/>
          <w:b/>
          <w:sz w:val="20"/>
          <w:szCs w:val="20"/>
        </w:rPr>
        <w:t>terrass</w:t>
      </w:r>
    </w:p>
    <w:p w14:paraId="4C70809F" w14:textId="77777777" w:rsidR="00B35AA2" w:rsidRPr="00942796" w:rsidRDefault="00100F28" w:rsidP="00B35AA2">
      <w:pPr>
        <w:spacing w:after="0" w:line="240" w:lineRule="auto"/>
        <w:jc w:val="both"/>
        <w:rPr>
          <w:rFonts w:eastAsia="Calibri" w:cstheme="minorHAnsi"/>
          <w:lang w:val="en-US"/>
        </w:rPr>
      </w:pPr>
      <w:r w:rsidRPr="00100F28">
        <w:rPr>
          <w:rFonts w:ascii="Arial" w:eastAsia="Calibri" w:hAnsi="Arial" w:cs="Arial"/>
          <w:b/>
          <w:noProof/>
          <w:sz w:val="20"/>
          <w:szCs w:val="20"/>
          <w:lang w:eastAsia="et-EE"/>
        </w:rPr>
        <w:drawing>
          <wp:inline distT="0" distB="0" distL="0" distR="0" wp14:anchorId="3F6CE775" wp14:editId="4FF83D28">
            <wp:extent cx="4298868" cy="2146676"/>
            <wp:effectExtent l="0" t="0" r="6985" b="635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3459" cy="2153962"/>
                    </a:xfrm>
                    <a:prstGeom prst="rect">
                      <a:avLst/>
                    </a:prstGeom>
                    <a:noFill/>
                    <a:ln>
                      <a:noFill/>
                    </a:ln>
                  </pic:spPr>
                </pic:pic>
              </a:graphicData>
            </a:graphic>
          </wp:inline>
        </w:drawing>
      </w:r>
    </w:p>
    <w:p w14:paraId="130341B0" w14:textId="77777777" w:rsidR="00B35AA2" w:rsidRDefault="00B35AA2" w:rsidP="00B35AA2">
      <w:pPr>
        <w:spacing w:after="0" w:line="240" w:lineRule="auto"/>
        <w:jc w:val="both"/>
        <w:rPr>
          <w:rFonts w:eastAsia="Calibri" w:cstheme="minorHAnsi"/>
          <w:lang w:val="en-US"/>
        </w:rPr>
      </w:pPr>
    </w:p>
    <w:p w14:paraId="7EFBB2F5" w14:textId="77777777" w:rsidR="00100F28" w:rsidRDefault="00100F28" w:rsidP="00B35AA2">
      <w:pPr>
        <w:spacing w:after="0" w:line="240" w:lineRule="auto"/>
        <w:jc w:val="both"/>
        <w:rPr>
          <w:rFonts w:eastAsia="Calibri" w:cstheme="minorHAnsi"/>
          <w:lang w:val="en-US"/>
        </w:rPr>
      </w:pPr>
    </w:p>
    <w:p w14:paraId="190D5FC9" w14:textId="77777777" w:rsidR="00100F28" w:rsidRDefault="00100F28" w:rsidP="00B35AA2">
      <w:pPr>
        <w:spacing w:after="0" w:line="240" w:lineRule="auto"/>
        <w:jc w:val="both"/>
        <w:rPr>
          <w:rFonts w:eastAsia="Calibri" w:cstheme="minorHAnsi"/>
          <w:lang w:val="en-US"/>
        </w:rPr>
      </w:pPr>
      <w:r>
        <w:rPr>
          <w:rFonts w:eastAsia="Calibri" w:cstheme="minorHAnsi"/>
          <w:lang w:val="en-US"/>
        </w:rPr>
        <w:t xml:space="preserve">  </w:t>
      </w:r>
    </w:p>
    <w:p w14:paraId="31206262" w14:textId="77777777" w:rsidR="00100F28" w:rsidRDefault="00100F28" w:rsidP="00B35AA2">
      <w:pPr>
        <w:spacing w:after="0" w:line="240" w:lineRule="auto"/>
        <w:jc w:val="both"/>
        <w:rPr>
          <w:rFonts w:eastAsia="Calibri" w:cstheme="minorHAnsi"/>
          <w:lang w:val="en-US"/>
        </w:rPr>
      </w:pPr>
    </w:p>
    <w:p w14:paraId="426B2491" w14:textId="77777777" w:rsidR="00F52F3A" w:rsidRDefault="00F52F3A" w:rsidP="00B35AA2">
      <w:pPr>
        <w:spacing w:after="0" w:line="240" w:lineRule="auto"/>
        <w:jc w:val="both"/>
        <w:rPr>
          <w:rFonts w:eastAsia="Calibri" w:cstheme="minorHAnsi"/>
          <w:lang w:val="en-US"/>
        </w:rPr>
      </w:pPr>
    </w:p>
    <w:p w14:paraId="236695C9" w14:textId="77777777" w:rsidR="00100F28" w:rsidRDefault="00100F28" w:rsidP="00B35AA2">
      <w:pPr>
        <w:spacing w:after="0" w:line="240" w:lineRule="auto"/>
        <w:jc w:val="both"/>
        <w:rPr>
          <w:rFonts w:eastAsia="Calibri" w:cstheme="minorHAnsi"/>
          <w:lang w:val="en-US"/>
        </w:rPr>
      </w:pPr>
    </w:p>
    <w:p w14:paraId="318D01F5" w14:textId="77777777" w:rsidR="00100F28" w:rsidRDefault="00100F28" w:rsidP="00B35AA2">
      <w:pPr>
        <w:spacing w:after="0" w:line="240" w:lineRule="auto"/>
        <w:jc w:val="both"/>
        <w:rPr>
          <w:rFonts w:ascii="Arial" w:eastAsia="Calibri" w:hAnsi="Arial" w:cs="Arial"/>
          <w:noProof/>
          <w:sz w:val="20"/>
          <w:szCs w:val="20"/>
          <w:lang w:eastAsia="et-EE"/>
        </w:rPr>
      </w:pPr>
      <w:r w:rsidRPr="00100F28">
        <w:rPr>
          <w:rFonts w:ascii="Arial" w:eastAsia="Calibri" w:hAnsi="Arial" w:cs="Times New Roman"/>
          <w:noProof/>
          <w:sz w:val="20"/>
          <w:lang w:eastAsia="et-EE"/>
        </w:rPr>
        <w:drawing>
          <wp:inline distT="0" distB="0" distL="0" distR="0" wp14:anchorId="014F1694" wp14:editId="5221E695">
            <wp:extent cx="3538912" cy="1577094"/>
            <wp:effectExtent l="0" t="0" r="4445" b="4445"/>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5392" cy="1611177"/>
                    </a:xfrm>
                    <a:prstGeom prst="rect">
                      <a:avLst/>
                    </a:prstGeom>
                  </pic:spPr>
                </pic:pic>
              </a:graphicData>
            </a:graphic>
          </wp:inline>
        </w:drawing>
      </w:r>
      <w:r>
        <w:rPr>
          <w:rFonts w:ascii="Arial" w:eastAsia="Calibri" w:hAnsi="Arial" w:cs="Arial"/>
          <w:noProof/>
          <w:sz w:val="20"/>
          <w:szCs w:val="20"/>
          <w:lang w:eastAsia="et-EE"/>
        </w:rPr>
        <w:t xml:space="preserve">            </w:t>
      </w:r>
      <w:r w:rsidRPr="00100F28">
        <w:rPr>
          <w:rFonts w:ascii="Arial" w:eastAsia="Calibri" w:hAnsi="Arial" w:cs="Arial"/>
          <w:noProof/>
          <w:sz w:val="20"/>
          <w:szCs w:val="20"/>
          <w:lang w:eastAsia="et-EE"/>
        </w:rPr>
        <w:drawing>
          <wp:inline distT="0" distB="0" distL="0" distR="0" wp14:anchorId="7997D285" wp14:editId="50742F4D">
            <wp:extent cx="391310" cy="1400553"/>
            <wp:effectExtent l="0" t="0" r="8890" b="0"/>
            <wp:docPr id="32" name="Pilt 12">
              <a:extLst xmlns:a="http://schemas.openxmlformats.org/drawingml/2006/main">
                <a:ext uri="{FF2B5EF4-FFF2-40B4-BE49-F238E27FC236}">
                  <a16:creationId xmlns:a16="http://schemas.microsoft.com/office/drawing/2014/main" id="{28239E66-2F5E-4E40-B494-5F706F0FE4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lt 12">
                      <a:extLst>
                        <a:ext uri="{FF2B5EF4-FFF2-40B4-BE49-F238E27FC236}">
                          <a16:creationId xmlns:a16="http://schemas.microsoft.com/office/drawing/2014/main" id="{28239E66-2F5E-4E40-B494-5F706F0FE4EA}"/>
                        </a:ext>
                      </a:extLst>
                    </pic:cNvPr>
                    <pic:cNvPicPr>
                      <a:picLocks noChangeAspect="1"/>
                    </pic:cNvPicPr>
                  </pic:nvPicPr>
                  <pic:blipFill>
                    <a:blip r:embed="rId11"/>
                    <a:stretch>
                      <a:fillRect/>
                    </a:stretch>
                  </pic:blipFill>
                  <pic:spPr>
                    <a:xfrm>
                      <a:off x="0" y="0"/>
                      <a:ext cx="470932" cy="1685530"/>
                    </a:xfrm>
                    <a:prstGeom prst="rect">
                      <a:avLst/>
                    </a:prstGeom>
                  </pic:spPr>
                </pic:pic>
              </a:graphicData>
            </a:graphic>
          </wp:inline>
        </w:drawing>
      </w:r>
    </w:p>
    <w:p w14:paraId="0990E7DA" w14:textId="77777777" w:rsidR="00100F28" w:rsidRDefault="00100F28" w:rsidP="00B35AA2">
      <w:pPr>
        <w:spacing w:after="0" w:line="240" w:lineRule="auto"/>
        <w:jc w:val="both"/>
        <w:rPr>
          <w:rFonts w:ascii="Arial" w:eastAsia="Calibri" w:hAnsi="Arial" w:cs="Arial"/>
          <w:noProof/>
          <w:sz w:val="20"/>
          <w:szCs w:val="20"/>
          <w:lang w:eastAsia="et-EE"/>
        </w:rPr>
      </w:pPr>
    </w:p>
    <w:p w14:paraId="171B537D" w14:textId="77777777" w:rsidR="00100F28" w:rsidRDefault="00100F28" w:rsidP="00B35AA2">
      <w:pPr>
        <w:spacing w:after="0" w:line="240" w:lineRule="auto"/>
        <w:jc w:val="both"/>
        <w:rPr>
          <w:rFonts w:ascii="Arial" w:eastAsia="Calibri" w:hAnsi="Arial" w:cs="Arial"/>
          <w:noProof/>
          <w:sz w:val="20"/>
          <w:szCs w:val="20"/>
          <w:lang w:eastAsia="et-EE"/>
        </w:rPr>
      </w:pPr>
    </w:p>
    <w:p w14:paraId="0E5EAC38" w14:textId="77777777" w:rsidR="00100F28" w:rsidRPr="00100F28" w:rsidRDefault="00100F28" w:rsidP="00F52F3A">
      <w:pPr>
        <w:spacing w:after="0"/>
        <w:rPr>
          <w:rFonts w:ascii="Arial" w:eastAsia="Calibri" w:hAnsi="Arial" w:cs="Arial"/>
          <w:i/>
          <w:color w:val="808080"/>
          <w:sz w:val="16"/>
          <w:szCs w:val="16"/>
        </w:rPr>
      </w:pPr>
      <w:r w:rsidRPr="00100F28">
        <w:rPr>
          <w:rFonts w:ascii="Arial" w:eastAsia="Calibri" w:hAnsi="Arial" w:cs="Arial"/>
          <w:i/>
          <w:color w:val="808080"/>
          <w:sz w:val="16"/>
          <w:szCs w:val="16"/>
        </w:rPr>
        <w:t xml:space="preserve">Visualiseering on põhimõtteline, ei dikteeri skulptorile ette skulptuuri vormi ega kompositsiooni, </w:t>
      </w:r>
    </w:p>
    <w:p w14:paraId="61019099" w14:textId="77777777" w:rsidR="00100F28" w:rsidRPr="00100F28" w:rsidRDefault="00100F28" w:rsidP="00F52F3A">
      <w:pPr>
        <w:spacing w:after="0"/>
        <w:rPr>
          <w:rFonts w:ascii="Arial" w:eastAsia="Calibri" w:hAnsi="Arial" w:cs="Arial"/>
          <w:i/>
          <w:color w:val="808080"/>
          <w:sz w:val="16"/>
          <w:szCs w:val="16"/>
        </w:rPr>
      </w:pPr>
      <w:r w:rsidRPr="00100F28">
        <w:rPr>
          <w:rFonts w:ascii="Arial" w:eastAsia="Calibri" w:hAnsi="Arial" w:cs="Arial"/>
          <w:i/>
          <w:color w:val="808080"/>
          <w:sz w:val="16"/>
          <w:szCs w:val="16"/>
        </w:rPr>
        <w:t>markeerib skulptuuri suurusjärku terrassil, h-ca 400-600mm</w:t>
      </w:r>
    </w:p>
    <w:p w14:paraId="14151686" w14:textId="77777777" w:rsidR="00100F28" w:rsidRPr="00100F28" w:rsidRDefault="00100F28" w:rsidP="00100F28">
      <w:pPr>
        <w:jc w:val="center"/>
        <w:rPr>
          <w:rFonts w:ascii="Arial" w:eastAsia="Calibri" w:hAnsi="Arial" w:cs="Arial"/>
          <w:sz w:val="20"/>
          <w:szCs w:val="20"/>
        </w:rPr>
      </w:pPr>
      <w:r w:rsidRPr="00100F28">
        <w:rPr>
          <w:rFonts w:ascii="Arial" w:eastAsia="Calibri" w:hAnsi="Arial" w:cs="Arial"/>
          <w:sz w:val="20"/>
          <w:szCs w:val="20"/>
        </w:rPr>
        <w:br w:type="page"/>
      </w:r>
    </w:p>
    <w:p w14:paraId="080DDD76" w14:textId="77777777" w:rsidR="00100F28" w:rsidRDefault="00100F28" w:rsidP="00B35AA2">
      <w:pPr>
        <w:spacing w:after="0" w:line="240" w:lineRule="auto"/>
        <w:jc w:val="both"/>
        <w:rPr>
          <w:rFonts w:ascii="Arial" w:eastAsia="Calibri" w:hAnsi="Arial" w:cs="Arial"/>
          <w:noProof/>
          <w:sz w:val="20"/>
          <w:szCs w:val="20"/>
          <w:lang w:eastAsia="et-EE"/>
        </w:rPr>
      </w:pPr>
    </w:p>
    <w:p w14:paraId="16F5B5FC" w14:textId="77777777" w:rsidR="00100F28" w:rsidRPr="00942796" w:rsidRDefault="00100F28" w:rsidP="00B35AA2">
      <w:pPr>
        <w:spacing w:after="0" w:line="240" w:lineRule="auto"/>
        <w:jc w:val="both"/>
        <w:rPr>
          <w:rFonts w:eastAsia="Calibri" w:cstheme="minorHAnsi"/>
          <w:lang w:val="en-US"/>
        </w:rPr>
      </w:pPr>
    </w:p>
    <w:p w14:paraId="6B534E46" w14:textId="77777777" w:rsidR="00B35AA2" w:rsidRPr="00942796" w:rsidRDefault="00B35AA2" w:rsidP="00B35AA2">
      <w:pPr>
        <w:spacing w:after="0" w:line="240" w:lineRule="auto"/>
        <w:jc w:val="both"/>
        <w:rPr>
          <w:rFonts w:eastAsia="Calibri" w:cstheme="minorHAnsi"/>
          <w:lang w:val="en-US"/>
        </w:rPr>
      </w:pPr>
    </w:p>
    <w:p w14:paraId="75EEC970" w14:textId="77777777" w:rsidR="00100F28" w:rsidRPr="00100F28" w:rsidRDefault="00100F28" w:rsidP="00100F28">
      <w:pPr>
        <w:overflowPunct w:val="0"/>
        <w:autoSpaceDE w:val="0"/>
        <w:autoSpaceDN w:val="0"/>
        <w:adjustRightInd w:val="0"/>
        <w:spacing w:before="240" w:after="120" w:line="240" w:lineRule="auto"/>
        <w:contextualSpacing/>
        <w:jc w:val="both"/>
        <w:textAlignment w:val="baseline"/>
        <w:rPr>
          <w:rFonts w:ascii="Arial" w:eastAsia="Times New Roman" w:hAnsi="Arial" w:cs="Arial"/>
          <w:b/>
          <w:spacing w:val="-10"/>
          <w:kern w:val="28"/>
          <w:sz w:val="24"/>
          <w:szCs w:val="56"/>
        </w:rPr>
      </w:pPr>
      <w:r w:rsidRPr="00100F28">
        <w:rPr>
          <w:rFonts w:ascii="Arial" w:eastAsia="Times New Roman" w:hAnsi="Arial" w:cs="Arial"/>
          <w:b/>
          <w:spacing w:val="-10"/>
          <w:kern w:val="28"/>
          <w:sz w:val="24"/>
          <w:szCs w:val="56"/>
        </w:rPr>
        <w:t xml:space="preserve">Eesti Vabariigi Suursaatkond Roomas. </w:t>
      </w:r>
      <w:r>
        <w:rPr>
          <w:rFonts w:ascii="Arial" w:eastAsia="Times New Roman" w:hAnsi="Arial" w:cs="Arial"/>
          <w:b/>
          <w:spacing w:val="-10"/>
          <w:kern w:val="28"/>
          <w:sz w:val="24"/>
          <w:szCs w:val="56"/>
        </w:rPr>
        <w:t>Hoone tutvustus.</w:t>
      </w:r>
    </w:p>
    <w:p w14:paraId="64B2D12F" w14:textId="77777777" w:rsidR="00100F28" w:rsidRDefault="00100F28" w:rsidP="00100F28">
      <w:pPr>
        <w:spacing w:before="120" w:after="0" w:line="20" w:lineRule="atLeast"/>
        <w:contextualSpacing/>
        <w:jc w:val="both"/>
        <w:rPr>
          <w:rFonts w:ascii="Arial" w:eastAsia="Times New Roman" w:hAnsi="Arial" w:cs="Arial"/>
          <w:b/>
          <w:spacing w:val="-10"/>
          <w:kern w:val="28"/>
          <w:sz w:val="24"/>
          <w:szCs w:val="56"/>
        </w:rPr>
      </w:pPr>
    </w:p>
    <w:p w14:paraId="3B0FEFE3" w14:textId="77777777" w:rsidR="00100F28" w:rsidRPr="00100F28" w:rsidRDefault="00100F28" w:rsidP="00100F28">
      <w:pPr>
        <w:spacing w:before="120" w:after="0" w:line="20" w:lineRule="atLeast"/>
        <w:contextualSpacing/>
        <w:jc w:val="both"/>
        <w:rPr>
          <w:rFonts w:ascii="Arial" w:eastAsia="Calibri" w:hAnsi="Arial" w:cs="Arial"/>
          <w:b/>
          <w:sz w:val="20"/>
          <w:szCs w:val="20"/>
        </w:rPr>
      </w:pPr>
      <w:r w:rsidRPr="00100F28">
        <w:rPr>
          <w:rFonts w:ascii="Arial" w:eastAsia="Calibri" w:hAnsi="Arial" w:cs="Arial"/>
          <w:b/>
          <w:sz w:val="20"/>
          <w:szCs w:val="20"/>
        </w:rPr>
        <w:t>Arhitektuur ja sisearhitektuur</w:t>
      </w:r>
    </w:p>
    <w:p w14:paraId="6D729BF2" w14:textId="77777777" w:rsidR="00100F28" w:rsidRPr="00100F28" w:rsidRDefault="00100F28" w:rsidP="00100F28">
      <w:pPr>
        <w:spacing w:before="120" w:after="0" w:line="20" w:lineRule="atLeast"/>
        <w:contextualSpacing/>
        <w:jc w:val="both"/>
        <w:rPr>
          <w:rFonts w:ascii="Arial" w:eastAsia="Calibri" w:hAnsi="Arial" w:cs="Arial"/>
          <w:sz w:val="20"/>
          <w:szCs w:val="20"/>
        </w:rPr>
      </w:pPr>
      <w:r w:rsidRPr="00100F28">
        <w:rPr>
          <w:rFonts w:ascii="Arial" w:eastAsia="Calibri" w:hAnsi="Arial" w:cs="Arial"/>
          <w:sz w:val="20"/>
          <w:szCs w:val="20"/>
        </w:rPr>
        <w:t>Suursaatkonna vajadusteks kohandatav ajalooline villa (Noble) on ehitatud XX saj. alguses. Hoone eksterjöör on säilinud eeskujulikult, aastal 2009 on hoones teostatud kapitaalne remont ja rekonstrueerimine.</w:t>
      </w:r>
    </w:p>
    <w:p w14:paraId="60D593DD" w14:textId="77777777" w:rsidR="00100F28" w:rsidRPr="00100F28" w:rsidRDefault="00100F28" w:rsidP="00100F28">
      <w:pPr>
        <w:spacing w:before="120" w:after="0" w:line="20" w:lineRule="atLeast"/>
        <w:contextualSpacing/>
        <w:jc w:val="both"/>
        <w:rPr>
          <w:rFonts w:ascii="Arial" w:eastAsia="Calibri" w:hAnsi="Arial" w:cs="Arial"/>
          <w:sz w:val="20"/>
          <w:szCs w:val="20"/>
        </w:rPr>
      </w:pPr>
    </w:p>
    <w:p w14:paraId="7C967659" w14:textId="77777777" w:rsidR="00100F28" w:rsidRPr="00100F28" w:rsidRDefault="00100F28" w:rsidP="00100F28">
      <w:pPr>
        <w:spacing w:before="120" w:after="0" w:line="20" w:lineRule="atLeast"/>
        <w:contextualSpacing/>
        <w:rPr>
          <w:rFonts w:ascii="Arial" w:eastAsia="Calibri" w:hAnsi="Arial" w:cs="Arial"/>
          <w:sz w:val="20"/>
          <w:szCs w:val="20"/>
        </w:rPr>
      </w:pPr>
      <w:r w:rsidRPr="00100F28">
        <w:rPr>
          <w:rFonts w:ascii="Arial" w:eastAsia="Calibri" w:hAnsi="Arial" w:cs="Arial"/>
          <w:noProof/>
          <w:sz w:val="20"/>
          <w:szCs w:val="20"/>
          <w:lang w:eastAsia="et-EE"/>
        </w:rPr>
        <w:drawing>
          <wp:anchor distT="0" distB="0" distL="114300" distR="114300" simplePos="0" relativeHeight="251659264" behindDoc="0" locked="0" layoutInCell="1" allowOverlap="1" wp14:anchorId="144787E6" wp14:editId="17353DC0">
            <wp:simplePos x="2598821" y="3368842"/>
            <wp:positionH relativeFrom="column">
              <wp:posOffset>2584851</wp:posOffset>
            </wp:positionH>
            <wp:positionV relativeFrom="paragraph">
              <wp:align>top</wp:align>
            </wp:positionV>
            <wp:extent cx="2588400" cy="2880000"/>
            <wp:effectExtent l="0" t="0" r="2540" b="0"/>
            <wp:wrapSquare wrapText="bothSides"/>
            <wp:docPr id="2" name="Pilt 2" descr="Pilt, millel on kujutatud hoone, väljas, taevas, ee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atkonna hoone fas.jpg"/>
                    <pic:cNvPicPr/>
                  </pic:nvPicPr>
                  <pic:blipFill rotWithShape="1">
                    <a:blip r:embed="rId12" cstate="print">
                      <a:extLst>
                        <a:ext uri="{28A0092B-C50C-407E-A947-70E740481C1C}">
                          <a14:useLocalDpi xmlns:a14="http://schemas.microsoft.com/office/drawing/2010/main" val="0"/>
                        </a:ext>
                      </a:extLst>
                    </a:blip>
                    <a:srcRect l="27472" t="1885" r="29129" b="3495"/>
                    <a:stretch/>
                  </pic:blipFill>
                  <pic:spPr bwMode="auto">
                    <a:xfrm>
                      <a:off x="0" y="0"/>
                      <a:ext cx="2588400" cy="2880000"/>
                    </a:xfrm>
                    <a:prstGeom prst="rect">
                      <a:avLst/>
                    </a:prstGeom>
                    <a:ln>
                      <a:noFill/>
                    </a:ln>
                    <a:extLst>
                      <a:ext uri="{53640926-AAD7-44D8-BBD7-CCE9431645EC}">
                        <a14:shadowObscured xmlns:a14="http://schemas.microsoft.com/office/drawing/2010/main"/>
                      </a:ext>
                    </a:extLst>
                  </pic:spPr>
                </pic:pic>
              </a:graphicData>
            </a:graphic>
          </wp:anchor>
        </w:drawing>
      </w:r>
      <w:r w:rsidRPr="00100F28">
        <w:rPr>
          <w:rFonts w:ascii="Arial" w:eastAsia="Calibri" w:hAnsi="Arial" w:cs="Arial"/>
          <w:sz w:val="20"/>
          <w:szCs w:val="20"/>
        </w:rPr>
        <w:br w:type="textWrapping" w:clear="all"/>
      </w:r>
    </w:p>
    <w:p w14:paraId="33473835" w14:textId="77777777" w:rsidR="00100F28" w:rsidRPr="00100F28" w:rsidRDefault="00100F28" w:rsidP="00100F28">
      <w:pPr>
        <w:spacing w:before="120" w:after="0" w:line="20" w:lineRule="atLeast"/>
        <w:contextualSpacing/>
        <w:jc w:val="center"/>
        <w:rPr>
          <w:rFonts w:ascii="Arial" w:eastAsia="Calibri" w:hAnsi="Arial" w:cs="Arial"/>
          <w:sz w:val="16"/>
          <w:szCs w:val="16"/>
        </w:rPr>
      </w:pPr>
      <w:r w:rsidRPr="00100F28">
        <w:rPr>
          <w:rFonts w:ascii="Arial" w:eastAsia="Calibri" w:hAnsi="Arial" w:cs="Arial"/>
          <w:sz w:val="16"/>
          <w:szCs w:val="16"/>
        </w:rPr>
        <w:t>peafassaad, vaade Clitunno tänavalt</w:t>
      </w:r>
    </w:p>
    <w:p w14:paraId="4E44171B" w14:textId="77777777" w:rsidR="00100F28" w:rsidRPr="00100F28" w:rsidRDefault="00100F28" w:rsidP="00100F28">
      <w:pPr>
        <w:spacing w:before="120" w:after="0" w:line="20" w:lineRule="atLeast"/>
        <w:contextualSpacing/>
        <w:jc w:val="both"/>
        <w:rPr>
          <w:rFonts w:ascii="Arial" w:eastAsia="Calibri" w:hAnsi="Arial" w:cs="Arial"/>
          <w:sz w:val="20"/>
          <w:szCs w:val="20"/>
        </w:rPr>
      </w:pPr>
    </w:p>
    <w:p w14:paraId="25373616" w14:textId="77777777" w:rsidR="00100F28" w:rsidRPr="00100F28" w:rsidRDefault="00100F28" w:rsidP="00100F28">
      <w:pPr>
        <w:spacing w:before="120" w:after="0" w:line="20" w:lineRule="atLeast"/>
        <w:contextualSpacing/>
        <w:jc w:val="both"/>
        <w:rPr>
          <w:rFonts w:ascii="Arial" w:eastAsia="Calibri" w:hAnsi="Arial" w:cs="Arial"/>
          <w:sz w:val="20"/>
          <w:szCs w:val="20"/>
        </w:rPr>
      </w:pPr>
      <w:r w:rsidRPr="00100F28">
        <w:rPr>
          <w:rFonts w:ascii="Arial" w:eastAsia="Calibri" w:hAnsi="Arial" w:cs="Arial"/>
          <w:sz w:val="20"/>
          <w:szCs w:val="20"/>
        </w:rPr>
        <w:t>Suursaatkonna tegevuseks loodavad interjöörid peavad esindama Eestit väärikalt. Kuna majas on säilinud mitmeid algupäraseid detaile (trepikoda, lift, sambad, jne…) ja kaunite proportsioonidega ruume, siis sisearhitektuurse projekti üks idee on moodsas võtmes kasutada tsitaate eelmise sajandi kahekümnendatest ja kolmekümnendatest aastatest. See puudutab viimistlusmaterjalide valikut ja eriteostusega mööblit. Saadiku kabinetti paigutatakse komplekt Eestis toodetud kolmekümnendate aastate originaalmööblit. Ruumide valguslahenduse projekteerimisel on arvestatud vajadusega seinasid hajusalt valgustada, et tagada kunsti eksponeerimiseks sobilik valguslahendus.</w:t>
      </w:r>
    </w:p>
    <w:p w14:paraId="5222A436" w14:textId="77777777" w:rsidR="00100F28" w:rsidRPr="00100F28" w:rsidRDefault="00100F28" w:rsidP="00100F28">
      <w:pPr>
        <w:spacing w:before="120" w:after="0" w:line="20" w:lineRule="atLeast"/>
        <w:contextualSpacing/>
        <w:jc w:val="both"/>
        <w:rPr>
          <w:rFonts w:ascii="Arial" w:eastAsia="Calibri" w:hAnsi="Arial" w:cs="Arial"/>
          <w:sz w:val="20"/>
          <w:szCs w:val="20"/>
        </w:rPr>
      </w:pPr>
      <w:r w:rsidRPr="00100F28">
        <w:rPr>
          <w:rFonts w:ascii="Arial" w:eastAsia="Calibri" w:hAnsi="Arial" w:cs="Arial"/>
          <w:sz w:val="20"/>
          <w:szCs w:val="20"/>
        </w:rPr>
        <w:t xml:space="preserve"> </w:t>
      </w:r>
    </w:p>
    <w:p w14:paraId="16028AA1" w14:textId="77777777" w:rsidR="00100F28" w:rsidRPr="00100F28" w:rsidRDefault="00100F28" w:rsidP="00100F28">
      <w:pPr>
        <w:jc w:val="center"/>
        <w:rPr>
          <w:rFonts w:ascii="Arial" w:eastAsia="Calibri" w:hAnsi="Arial" w:cs="Arial"/>
          <w:b/>
          <w:sz w:val="20"/>
          <w:szCs w:val="20"/>
        </w:rPr>
      </w:pPr>
      <w:r w:rsidRPr="00100F28">
        <w:rPr>
          <w:rFonts w:ascii="Arial" w:eastAsia="Calibri" w:hAnsi="Arial" w:cs="Arial"/>
          <w:b/>
          <w:noProof/>
          <w:sz w:val="20"/>
          <w:szCs w:val="20"/>
          <w:lang w:eastAsia="et-EE"/>
        </w:rPr>
        <w:drawing>
          <wp:inline distT="0" distB="0" distL="0" distR="0" wp14:anchorId="708EB541" wp14:editId="2DCC7BE5">
            <wp:extent cx="2880000" cy="216000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100F28">
        <w:rPr>
          <w:rFonts w:ascii="Arial" w:eastAsia="Calibri" w:hAnsi="Arial" w:cs="Arial"/>
          <w:b/>
          <w:noProof/>
          <w:sz w:val="20"/>
          <w:szCs w:val="20"/>
        </w:rPr>
        <w:t xml:space="preserve">     </w:t>
      </w:r>
      <w:r w:rsidRPr="00100F28">
        <w:rPr>
          <w:rFonts w:ascii="Arial" w:eastAsia="Calibri" w:hAnsi="Arial" w:cs="Arial"/>
          <w:b/>
          <w:noProof/>
          <w:sz w:val="20"/>
          <w:szCs w:val="20"/>
          <w:lang w:eastAsia="et-EE"/>
        </w:rPr>
        <w:drawing>
          <wp:inline distT="0" distB="0" distL="0" distR="0" wp14:anchorId="18B9CEA5" wp14:editId="2B394A3D">
            <wp:extent cx="2160000" cy="1620000"/>
            <wp:effectExtent l="3175"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60000" cy="1620000"/>
                    </a:xfrm>
                    <a:prstGeom prst="rect">
                      <a:avLst/>
                    </a:prstGeom>
                    <a:noFill/>
                    <a:ln>
                      <a:noFill/>
                    </a:ln>
                  </pic:spPr>
                </pic:pic>
              </a:graphicData>
            </a:graphic>
          </wp:inline>
        </w:drawing>
      </w:r>
      <w:r w:rsidRPr="00100F28">
        <w:rPr>
          <w:rFonts w:ascii="Arial" w:eastAsia="Calibri" w:hAnsi="Arial" w:cs="Arial"/>
          <w:b/>
          <w:sz w:val="20"/>
          <w:szCs w:val="20"/>
        </w:rPr>
        <w:br w:type="page"/>
      </w:r>
    </w:p>
    <w:p w14:paraId="7A8D0240" w14:textId="77777777" w:rsidR="00100F28" w:rsidRPr="00100F28" w:rsidRDefault="00100F28" w:rsidP="00100F28">
      <w:pPr>
        <w:keepNext/>
        <w:overflowPunct w:val="0"/>
        <w:autoSpaceDE w:val="0"/>
        <w:autoSpaceDN w:val="0"/>
        <w:adjustRightInd w:val="0"/>
        <w:spacing w:before="240" w:after="0" w:line="276" w:lineRule="auto"/>
        <w:contextualSpacing/>
        <w:jc w:val="both"/>
        <w:textAlignment w:val="baseline"/>
        <w:outlineLvl w:val="0"/>
        <w:rPr>
          <w:rFonts w:ascii="Arial" w:eastAsia="Times New Roman" w:hAnsi="Arial" w:cs="Arial"/>
          <w:b/>
          <w:bCs/>
          <w:sz w:val="20"/>
          <w:szCs w:val="24"/>
        </w:rPr>
      </w:pPr>
      <w:r w:rsidRPr="00100F28">
        <w:rPr>
          <w:rFonts w:ascii="Arial" w:eastAsia="Times New Roman" w:hAnsi="Arial" w:cs="Arial"/>
          <w:b/>
          <w:bCs/>
          <w:sz w:val="20"/>
          <w:szCs w:val="24"/>
        </w:rPr>
        <w:lastRenderedPageBreak/>
        <w:t>KONTSEPTSIOON</w:t>
      </w:r>
    </w:p>
    <w:p w14:paraId="0E9C4132" w14:textId="77777777" w:rsidR="00100F28" w:rsidRPr="00100F28" w:rsidRDefault="00100F28" w:rsidP="00100F28">
      <w:pPr>
        <w:spacing w:before="120" w:after="0" w:line="20" w:lineRule="atLeast"/>
        <w:contextualSpacing/>
        <w:jc w:val="both"/>
        <w:rPr>
          <w:rFonts w:ascii="Arial" w:eastAsia="Calibri" w:hAnsi="Arial" w:cs="Arial"/>
          <w:b/>
          <w:sz w:val="20"/>
          <w:szCs w:val="20"/>
        </w:rPr>
      </w:pPr>
      <w:r w:rsidRPr="00100F28">
        <w:rPr>
          <w:rFonts w:ascii="Arial" w:eastAsia="Calibri" w:hAnsi="Arial" w:cs="Arial"/>
          <w:b/>
          <w:sz w:val="20"/>
          <w:szCs w:val="20"/>
        </w:rPr>
        <w:t>Kunst</w:t>
      </w:r>
    </w:p>
    <w:p w14:paraId="1B7DDD07" w14:textId="77777777" w:rsidR="00100F28" w:rsidRPr="00100F28" w:rsidRDefault="00100F28" w:rsidP="00100F28">
      <w:pPr>
        <w:spacing w:before="120" w:after="0" w:line="20" w:lineRule="atLeast"/>
        <w:contextualSpacing/>
        <w:jc w:val="both"/>
        <w:rPr>
          <w:rFonts w:ascii="Arial" w:eastAsia="Calibri" w:hAnsi="Arial" w:cs="Arial"/>
          <w:color w:val="000000"/>
          <w:sz w:val="20"/>
          <w:szCs w:val="20"/>
        </w:rPr>
      </w:pPr>
      <w:r w:rsidRPr="00100F28">
        <w:rPr>
          <w:rFonts w:ascii="Arial" w:eastAsia="Calibri" w:hAnsi="Arial" w:cs="Arial"/>
          <w:sz w:val="20"/>
          <w:szCs w:val="20"/>
        </w:rPr>
        <w:t xml:space="preserve">Saatkonna tegevuse üks funktsioone on propageerida Eesti kultuuri. Antud töö puhul on eesmärgiks tutvustada Eesti kunsti kaasates ka eelmise iseseisvusperioodi saavutusi. Meie kunsti kahekümnendate ja kolmekümnendate aastate loos on väga palju seoseid ja mõjutusi Itaaliast: õpingud, kontaktid, inspireerivad reisid. Eraldi saab esile tõsta Pallase rühmituse Itaalia-lembust. Seetõttu on kavatsus koostöös Tartu Kunstimuuseumiga ning koostada kollektsioon tollest perioodist pärinevate maalide ja graafikaga. Tööde deponeerimise perioodi pikkus lepitakse eraldi Tellija ja muuseumi vahel kokku. Soovitus on, et ka hilisemate eksponeeritavate maalide valik </w:t>
      </w:r>
      <w:r w:rsidRPr="00100F28">
        <w:rPr>
          <w:rFonts w:ascii="Arial" w:eastAsia="Calibri" w:hAnsi="Arial" w:cs="Arial"/>
          <w:color w:val="000000"/>
          <w:sz w:val="20"/>
          <w:szCs w:val="20"/>
        </w:rPr>
        <w:t xml:space="preserve">lähtuks samast põhimõttest. </w:t>
      </w:r>
    </w:p>
    <w:p w14:paraId="4695226B" w14:textId="77777777" w:rsidR="00100F28" w:rsidRPr="00100F28" w:rsidRDefault="00100F28" w:rsidP="00100F28">
      <w:pPr>
        <w:spacing w:before="120" w:after="0" w:line="20" w:lineRule="atLeast"/>
        <w:contextualSpacing/>
        <w:jc w:val="both"/>
        <w:rPr>
          <w:rFonts w:ascii="Arial" w:eastAsia="Calibri" w:hAnsi="Arial" w:cs="Arial"/>
          <w:sz w:val="20"/>
          <w:szCs w:val="20"/>
        </w:rPr>
      </w:pPr>
      <w:r w:rsidRPr="00100F28">
        <w:rPr>
          <w:rFonts w:ascii="Arial" w:eastAsia="Calibri" w:hAnsi="Arial" w:cs="Arial"/>
          <w:color w:val="000000"/>
          <w:sz w:val="20"/>
          <w:szCs w:val="20"/>
        </w:rPr>
        <w:t xml:space="preserve">Graafika eksponeerimine on muusemi ekspertide </w:t>
      </w:r>
      <w:r w:rsidRPr="00100F28">
        <w:rPr>
          <w:rFonts w:ascii="Arial" w:eastAsia="Calibri" w:hAnsi="Arial" w:cs="Arial"/>
          <w:i/>
          <w:color w:val="000000"/>
          <w:sz w:val="20"/>
          <w:szCs w:val="20"/>
        </w:rPr>
        <w:t xml:space="preserve">(Tartu Kunstimuuseumi peavarahoidja Mare Joonsalu) </w:t>
      </w:r>
      <w:r w:rsidRPr="00100F28">
        <w:rPr>
          <w:rFonts w:ascii="Arial" w:eastAsia="Calibri" w:hAnsi="Arial" w:cs="Arial"/>
          <w:sz w:val="20"/>
          <w:szCs w:val="20"/>
        </w:rPr>
        <w:t>hinnangul keeruline, originaalidele mõjub halvasti valgus. Seetõttu ei soovitada töid üle paari kuu eksponeerida. Lahendus saaks olla originaaltööde skaneerimine ja kõrgel tasemel printimine kvaliteetsele materjalile. See annab võimaluse valitud töid eksponeerida pikemal perioodil.</w:t>
      </w:r>
    </w:p>
    <w:p w14:paraId="62564AA5" w14:textId="77777777" w:rsidR="00100F28" w:rsidRPr="00100F28" w:rsidRDefault="00100F28" w:rsidP="00100F28">
      <w:pPr>
        <w:spacing w:before="120" w:after="0" w:line="20" w:lineRule="atLeast"/>
        <w:contextualSpacing/>
        <w:jc w:val="both"/>
        <w:rPr>
          <w:rFonts w:ascii="Arial" w:eastAsia="Calibri" w:hAnsi="Arial" w:cs="Arial"/>
          <w:sz w:val="20"/>
          <w:szCs w:val="20"/>
        </w:rPr>
      </w:pPr>
      <w:r w:rsidRPr="00100F28">
        <w:rPr>
          <w:rFonts w:ascii="Arial" w:eastAsia="Calibri" w:hAnsi="Arial" w:cs="Arial"/>
          <w:sz w:val="20"/>
          <w:szCs w:val="20"/>
        </w:rPr>
        <w:t>Kolmekümnendate aastate maali ja graafika suur sõnum on aidata selgitada, et Eesti iseseisvus ja selle saavutused, sealhulgas kunst, on enam kui 100 aastase taustaga. - Asjaolu, mida suurrahvastele peab ikka ja jälle meelde tuletama, sest enam teatakse meie lähiajalugu, nõukogude impeeriumi lagunemist ja meie viimast taasiseseisvumist.</w:t>
      </w:r>
    </w:p>
    <w:p w14:paraId="237A8BBD" w14:textId="77777777" w:rsidR="00100F28" w:rsidRPr="00100F28" w:rsidRDefault="00100F28" w:rsidP="00100F28">
      <w:pPr>
        <w:spacing w:before="120" w:after="0" w:line="20" w:lineRule="atLeast"/>
        <w:contextualSpacing/>
        <w:jc w:val="both"/>
        <w:rPr>
          <w:rFonts w:ascii="Arial" w:eastAsia="Calibri" w:hAnsi="Arial" w:cs="Arial"/>
          <w:sz w:val="20"/>
          <w:szCs w:val="20"/>
        </w:rPr>
      </w:pPr>
    </w:p>
    <w:p w14:paraId="2F4F8570" w14:textId="77777777" w:rsidR="00100F28" w:rsidRPr="00100F28" w:rsidRDefault="00100F28" w:rsidP="00100F28">
      <w:pPr>
        <w:spacing w:before="120" w:after="0" w:line="20" w:lineRule="atLeast"/>
        <w:contextualSpacing/>
        <w:jc w:val="both"/>
        <w:rPr>
          <w:rFonts w:ascii="Arial" w:eastAsia="Calibri" w:hAnsi="Arial" w:cs="Arial"/>
          <w:sz w:val="20"/>
          <w:szCs w:val="20"/>
        </w:rPr>
      </w:pPr>
      <w:r w:rsidRPr="00100F28">
        <w:rPr>
          <w:rFonts w:ascii="Arial" w:eastAsia="Calibri" w:hAnsi="Arial" w:cs="Arial"/>
          <w:sz w:val="20"/>
          <w:szCs w:val="20"/>
        </w:rPr>
        <w:t>Skulptuuri kui kolmemõõtmelise kunsti kaasamine on saatkonna hoones (villa Noble) eriti kohane, sest läbi ajaloo on villades skulptuuridel olnud oma koht ja tähendus.</w:t>
      </w:r>
    </w:p>
    <w:p w14:paraId="18BEE0DF" w14:textId="77777777" w:rsidR="00100F28" w:rsidRPr="00100F28" w:rsidRDefault="00100F28" w:rsidP="00100F28">
      <w:pPr>
        <w:spacing w:before="120" w:after="0" w:line="20" w:lineRule="atLeast"/>
        <w:contextualSpacing/>
        <w:jc w:val="both"/>
        <w:rPr>
          <w:rFonts w:ascii="Arial" w:eastAsia="Calibri" w:hAnsi="Arial" w:cs="Arial"/>
          <w:sz w:val="20"/>
          <w:szCs w:val="20"/>
        </w:rPr>
      </w:pPr>
    </w:p>
    <w:p w14:paraId="6DC593EA" w14:textId="77777777" w:rsidR="00100F28" w:rsidRPr="00100F28" w:rsidRDefault="00100F28" w:rsidP="00100F28">
      <w:pPr>
        <w:spacing w:before="120" w:after="0" w:line="20" w:lineRule="atLeast"/>
        <w:jc w:val="both"/>
        <w:rPr>
          <w:rFonts w:ascii="Arial" w:eastAsia="Calibri" w:hAnsi="Arial" w:cs="Arial"/>
          <w:sz w:val="20"/>
          <w:szCs w:val="20"/>
        </w:rPr>
      </w:pPr>
      <w:r w:rsidRPr="00100F28">
        <w:rPr>
          <w:rFonts w:ascii="Arial" w:eastAsia="Calibri" w:hAnsi="Arial" w:cs="Arial"/>
          <w:sz w:val="20"/>
          <w:szCs w:val="20"/>
        </w:rPr>
        <w:t>Vahelduvate kollektsioonide ala ei ole suur, selleks on esimese korruse saal. Siiski on see ala oluline, sest siin saab eksponeerida Eesti tänapäevaste kunstnike loomingut. Et võimaldada erineva formaadiga tööde esitamist, on saali mõlema külgseina lae serva integreeritud piltide riputamiseks vajaliku profiilid. Sellega tagatakse erinevas formaadis piltide eksponeerimise võimalus.</w:t>
      </w:r>
    </w:p>
    <w:p w14:paraId="4FC86E18" w14:textId="77777777" w:rsidR="00100F28" w:rsidRPr="00100F28" w:rsidRDefault="00100F28" w:rsidP="00100F28">
      <w:pPr>
        <w:spacing w:before="120" w:after="0" w:line="20" w:lineRule="atLeast"/>
        <w:contextualSpacing/>
        <w:jc w:val="both"/>
        <w:rPr>
          <w:rFonts w:ascii="Arial" w:eastAsia="Calibri" w:hAnsi="Arial" w:cs="Arial"/>
          <w:sz w:val="20"/>
          <w:szCs w:val="20"/>
        </w:rPr>
      </w:pPr>
    </w:p>
    <w:p w14:paraId="573472BF" w14:textId="77777777" w:rsidR="00100F28" w:rsidRDefault="00100F28" w:rsidP="00100F28">
      <w:pPr>
        <w:spacing w:before="120" w:after="0" w:line="20" w:lineRule="atLeast"/>
        <w:contextualSpacing/>
        <w:jc w:val="both"/>
        <w:rPr>
          <w:rFonts w:ascii="Arial" w:eastAsia="Calibri" w:hAnsi="Arial" w:cs="Arial"/>
          <w:sz w:val="20"/>
          <w:szCs w:val="20"/>
        </w:rPr>
      </w:pPr>
    </w:p>
    <w:p w14:paraId="1222F609" w14:textId="77777777" w:rsidR="00100F28" w:rsidRDefault="003D3DE8" w:rsidP="00100F28">
      <w:pPr>
        <w:spacing w:before="120" w:after="0" w:line="20" w:lineRule="atLeast"/>
        <w:contextualSpacing/>
        <w:jc w:val="both"/>
        <w:rPr>
          <w:rFonts w:ascii="Arial" w:eastAsia="Calibri" w:hAnsi="Arial" w:cs="Arial"/>
          <w:sz w:val="20"/>
          <w:szCs w:val="20"/>
        </w:rPr>
      </w:pPr>
      <w:r>
        <w:rPr>
          <w:rFonts w:ascii="Arial" w:eastAsia="Calibri" w:hAnsi="Arial" w:cs="Arial"/>
          <w:sz w:val="20"/>
          <w:szCs w:val="20"/>
        </w:rPr>
        <w:t>Viiteid hoone kujundusest ja tehtud kunstivalikutest</w:t>
      </w:r>
      <w:r w:rsidR="00100F28">
        <w:rPr>
          <w:rFonts w:ascii="Arial" w:eastAsia="Calibri" w:hAnsi="Arial" w:cs="Arial"/>
          <w:sz w:val="20"/>
          <w:szCs w:val="20"/>
        </w:rPr>
        <w:t>:</w:t>
      </w:r>
    </w:p>
    <w:p w14:paraId="62457948" w14:textId="77777777" w:rsidR="00100F28" w:rsidRDefault="00100F28" w:rsidP="00100F28">
      <w:pPr>
        <w:spacing w:before="120" w:after="0" w:line="20" w:lineRule="atLeast"/>
        <w:contextualSpacing/>
        <w:jc w:val="both"/>
        <w:rPr>
          <w:rFonts w:ascii="Arial" w:eastAsia="Calibri" w:hAnsi="Arial" w:cs="Arial"/>
          <w:sz w:val="20"/>
          <w:szCs w:val="20"/>
        </w:rPr>
      </w:pPr>
    </w:p>
    <w:p w14:paraId="1E4A99F9" w14:textId="77777777" w:rsidR="003D3DE8" w:rsidRDefault="003D3DE8" w:rsidP="00100F28">
      <w:pPr>
        <w:spacing w:before="120" w:after="0" w:line="20" w:lineRule="atLeast"/>
        <w:contextualSpacing/>
        <w:jc w:val="both"/>
        <w:rPr>
          <w:rFonts w:ascii="Arial" w:eastAsia="Calibri" w:hAnsi="Arial" w:cs="Arial"/>
          <w:sz w:val="20"/>
          <w:szCs w:val="20"/>
        </w:rPr>
      </w:pPr>
      <w:r>
        <w:rPr>
          <w:rFonts w:ascii="Arial" w:eastAsia="Calibri" w:hAnsi="Arial" w:cs="Arial"/>
          <w:noProof/>
          <w:sz w:val="20"/>
          <w:szCs w:val="20"/>
          <w:lang w:eastAsia="et-EE"/>
        </w:rPr>
        <w:drawing>
          <wp:inline distT="0" distB="0" distL="0" distR="0" wp14:anchorId="4FE1C5C6" wp14:editId="236D1EF0">
            <wp:extent cx="4322445" cy="215836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2445" cy="2158365"/>
                    </a:xfrm>
                    <a:prstGeom prst="rect">
                      <a:avLst/>
                    </a:prstGeom>
                    <a:noFill/>
                  </pic:spPr>
                </pic:pic>
              </a:graphicData>
            </a:graphic>
          </wp:inline>
        </w:drawing>
      </w:r>
    </w:p>
    <w:p w14:paraId="2F019EA1" w14:textId="77777777" w:rsidR="00100F28" w:rsidRDefault="00100F28" w:rsidP="00100F28">
      <w:pPr>
        <w:spacing w:before="120" w:after="0" w:line="20" w:lineRule="atLeast"/>
        <w:contextualSpacing/>
        <w:jc w:val="both"/>
        <w:rPr>
          <w:rFonts w:ascii="Arial" w:eastAsia="Calibri" w:hAnsi="Arial" w:cs="Arial"/>
          <w:sz w:val="20"/>
          <w:szCs w:val="20"/>
        </w:rPr>
      </w:pPr>
    </w:p>
    <w:p w14:paraId="6C2F50AA" w14:textId="77777777" w:rsidR="003D3DE8" w:rsidRPr="003D3DE8" w:rsidRDefault="003D3DE8" w:rsidP="003D3DE8">
      <w:pPr>
        <w:numPr>
          <w:ilvl w:val="0"/>
          <w:numId w:val="14"/>
        </w:numPr>
        <w:spacing w:before="120" w:after="0" w:line="20" w:lineRule="atLeast"/>
        <w:contextualSpacing/>
        <w:jc w:val="both"/>
        <w:rPr>
          <w:rFonts w:ascii="Arial" w:eastAsia="Calibri" w:hAnsi="Arial" w:cs="Arial"/>
          <w:sz w:val="20"/>
          <w:szCs w:val="20"/>
        </w:rPr>
      </w:pPr>
      <w:r w:rsidRPr="003D3DE8">
        <w:rPr>
          <w:rFonts w:ascii="Arial" w:eastAsia="Calibri" w:hAnsi="Arial" w:cs="Arial"/>
          <w:sz w:val="20"/>
          <w:szCs w:val="20"/>
        </w:rPr>
        <w:t>„Itaalia maastik“ , Konrad Mägi, h-67,8cm x l-56,0cm, TKM TR 4974 M 804</w:t>
      </w:r>
    </w:p>
    <w:p w14:paraId="6E368337" w14:textId="77777777" w:rsidR="003D3DE8" w:rsidRPr="003D3DE8" w:rsidRDefault="003D3DE8" w:rsidP="003D3DE8">
      <w:pPr>
        <w:numPr>
          <w:ilvl w:val="0"/>
          <w:numId w:val="14"/>
        </w:numPr>
        <w:spacing w:before="120" w:after="0" w:line="20" w:lineRule="atLeast"/>
        <w:contextualSpacing/>
        <w:jc w:val="both"/>
        <w:rPr>
          <w:rFonts w:ascii="Arial" w:eastAsia="Calibri" w:hAnsi="Arial" w:cs="Arial"/>
          <w:sz w:val="20"/>
          <w:szCs w:val="20"/>
        </w:rPr>
      </w:pPr>
      <w:r w:rsidRPr="003D3DE8">
        <w:rPr>
          <w:rFonts w:ascii="Arial" w:eastAsia="Calibri" w:hAnsi="Arial" w:cs="Arial"/>
          <w:sz w:val="20"/>
          <w:szCs w:val="20"/>
        </w:rPr>
        <w:t>„Peipsi järv“, Roman Nyman, h-82,0cm x l-101,0cm, TKM TR 3374 M 561</w:t>
      </w:r>
    </w:p>
    <w:p w14:paraId="3C54BFC1" w14:textId="77777777" w:rsidR="003D3DE8" w:rsidRDefault="003D3DE8" w:rsidP="00100F28">
      <w:pPr>
        <w:spacing w:before="120" w:after="0" w:line="20" w:lineRule="atLeast"/>
        <w:contextualSpacing/>
        <w:jc w:val="both"/>
        <w:rPr>
          <w:rFonts w:ascii="Arial" w:eastAsia="Calibri" w:hAnsi="Arial" w:cs="Arial"/>
          <w:sz w:val="20"/>
          <w:szCs w:val="20"/>
        </w:rPr>
      </w:pPr>
    </w:p>
    <w:p w14:paraId="1A4D22D0" w14:textId="77777777" w:rsidR="003D3DE8" w:rsidRDefault="003D3DE8" w:rsidP="00100F28">
      <w:pPr>
        <w:spacing w:before="120" w:after="0" w:line="20" w:lineRule="atLeast"/>
        <w:contextualSpacing/>
        <w:jc w:val="both"/>
        <w:rPr>
          <w:rFonts w:ascii="Arial" w:eastAsia="Calibri" w:hAnsi="Arial" w:cs="Arial"/>
          <w:sz w:val="20"/>
          <w:szCs w:val="20"/>
        </w:rPr>
      </w:pPr>
    </w:p>
    <w:p w14:paraId="1C3D34EB" w14:textId="77777777" w:rsidR="003D3DE8" w:rsidRDefault="003D3DE8" w:rsidP="00100F28">
      <w:pPr>
        <w:spacing w:before="120" w:after="0" w:line="20" w:lineRule="atLeast"/>
        <w:contextualSpacing/>
        <w:jc w:val="both"/>
        <w:rPr>
          <w:rFonts w:ascii="Arial" w:eastAsia="Calibri" w:hAnsi="Arial" w:cs="Arial"/>
          <w:sz w:val="20"/>
          <w:szCs w:val="20"/>
        </w:rPr>
      </w:pPr>
      <w:r w:rsidRPr="003D3DE8">
        <w:rPr>
          <w:rFonts w:ascii="Arial" w:eastAsia="Calibri" w:hAnsi="Arial" w:cs="Arial"/>
          <w:noProof/>
          <w:sz w:val="20"/>
          <w:szCs w:val="20"/>
          <w:lang w:eastAsia="et-EE"/>
        </w:rPr>
        <w:lastRenderedPageBreak/>
        <w:drawing>
          <wp:inline distT="0" distB="0" distL="0" distR="0" wp14:anchorId="2C48A725" wp14:editId="7A40F4A1">
            <wp:extent cx="4312800" cy="2160000"/>
            <wp:effectExtent l="0" t="0" r="0" b="0"/>
            <wp:docPr id="13"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2800" cy="2160000"/>
                    </a:xfrm>
                    <a:prstGeom prst="rect">
                      <a:avLst/>
                    </a:prstGeom>
                    <a:noFill/>
                    <a:ln>
                      <a:noFill/>
                    </a:ln>
                  </pic:spPr>
                </pic:pic>
              </a:graphicData>
            </a:graphic>
          </wp:inline>
        </w:drawing>
      </w:r>
    </w:p>
    <w:p w14:paraId="7323ED6A" w14:textId="77777777" w:rsidR="003D3DE8" w:rsidRPr="00100F28" w:rsidRDefault="003D3DE8" w:rsidP="00100F28">
      <w:pPr>
        <w:spacing w:before="120" w:after="0" w:line="20" w:lineRule="atLeast"/>
        <w:contextualSpacing/>
        <w:jc w:val="both"/>
        <w:rPr>
          <w:rFonts w:ascii="Arial" w:eastAsia="Calibri" w:hAnsi="Arial" w:cs="Arial"/>
          <w:sz w:val="20"/>
          <w:szCs w:val="20"/>
        </w:rPr>
      </w:pPr>
      <w:r w:rsidRPr="003D3DE8">
        <w:rPr>
          <w:rFonts w:ascii="Arial" w:eastAsia="Calibri" w:hAnsi="Arial" w:cs="Arial"/>
          <w:sz w:val="20"/>
          <w:szCs w:val="20"/>
        </w:rPr>
        <w:t>Ado Vabbe, 56,2cm x 74,5cm, TKM TR 16116 M 3618</w:t>
      </w:r>
    </w:p>
    <w:p w14:paraId="4457F7BD" w14:textId="77777777" w:rsidR="003D3DE8" w:rsidRDefault="00100F28" w:rsidP="00100F28">
      <w:r w:rsidRPr="00100F28">
        <w:rPr>
          <w:rFonts w:ascii="Arial" w:eastAsia="Calibri" w:hAnsi="Arial" w:cs="Arial"/>
          <w:noProof/>
          <w:sz w:val="20"/>
          <w:szCs w:val="20"/>
          <w:lang w:eastAsia="et-EE"/>
        </w:rPr>
        <w:drawing>
          <wp:inline distT="0" distB="0" distL="0" distR="0" wp14:anchorId="28F5BB8D" wp14:editId="7628DBD3">
            <wp:extent cx="3669801" cy="3777056"/>
            <wp:effectExtent l="0" t="0" r="6985" b="0"/>
            <wp:docPr id="10" name="Pilt 10" descr="Pilt, millel on kujutatud sein, foto&#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n lõngus.jpg"/>
                    <pic:cNvPicPr/>
                  </pic:nvPicPr>
                  <pic:blipFill rotWithShape="1">
                    <a:blip r:embed="rId17" cstate="print">
                      <a:extLst>
                        <a:ext uri="{28A0092B-C50C-407E-A947-70E740481C1C}">
                          <a14:useLocalDpi xmlns:a14="http://schemas.microsoft.com/office/drawing/2010/main" val="0"/>
                        </a:ext>
                      </a:extLst>
                    </a:blip>
                    <a:srcRect l="6960" t="7763" r="11123"/>
                    <a:stretch/>
                  </pic:blipFill>
                  <pic:spPr bwMode="auto">
                    <a:xfrm>
                      <a:off x="0" y="0"/>
                      <a:ext cx="3691268" cy="3799150"/>
                    </a:xfrm>
                    <a:prstGeom prst="rect">
                      <a:avLst/>
                    </a:prstGeom>
                    <a:ln>
                      <a:noFill/>
                    </a:ln>
                    <a:extLst>
                      <a:ext uri="{53640926-AAD7-44D8-BBD7-CCE9431645EC}">
                        <a14:shadowObscured xmlns:a14="http://schemas.microsoft.com/office/drawing/2010/main"/>
                      </a:ext>
                    </a:extLst>
                  </pic:spPr>
                </pic:pic>
              </a:graphicData>
            </a:graphic>
          </wp:inline>
        </w:drawing>
      </w:r>
      <w:r w:rsidR="003D3DE8" w:rsidRPr="003D3DE8">
        <w:t xml:space="preserve"> </w:t>
      </w:r>
    </w:p>
    <w:p w14:paraId="7DC7EDCA" w14:textId="77777777" w:rsidR="00100F28" w:rsidRPr="003D3DE8" w:rsidRDefault="003D3DE8" w:rsidP="00100F28">
      <w:pPr>
        <w:rPr>
          <w:rFonts w:ascii="Arial" w:eastAsia="Calibri" w:hAnsi="Arial" w:cs="Arial"/>
          <w:sz w:val="20"/>
          <w:szCs w:val="20"/>
        </w:rPr>
      </w:pPr>
      <w:r>
        <w:rPr>
          <w:rFonts w:ascii="Arial" w:eastAsia="Calibri" w:hAnsi="Arial" w:cs="Arial"/>
          <w:sz w:val="20"/>
          <w:szCs w:val="20"/>
        </w:rPr>
        <w:t>Edward von Lõnguse (NOAR) seina</w:t>
      </w:r>
      <w:r w:rsidRPr="003D3DE8">
        <w:rPr>
          <w:rFonts w:ascii="Arial" w:eastAsia="Calibri" w:hAnsi="Arial" w:cs="Arial"/>
          <w:sz w:val="20"/>
          <w:szCs w:val="20"/>
        </w:rPr>
        <w:t>maal "LAN Party"</w:t>
      </w:r>
      <w:r>
        <w:rPr>
          <w:rFonts w:ascii="Arial" w:eastAsia="Calibri" w:hAnsi="Arial" w:cs="Arial"/>
          <w:sz w:val="20"/>
          <w:szCs w:val="20"/>
        </w:rPr>
        <w:t xml:space="preserve"> reproduktsioon konsulaadis.</w:t>
      </w:r>
    </w:p>
    <w:p w14:paraId="79FA604E" w14:textId="77777777" w:rsidR="00100F28" w:rsidRDefault="00100F28" w:rsidP="00100F28">
      <w:pPr>
        <w:rPr>
          <w:rFonts w:ascii="Arial" w:eastAsia="Calibri" w:hAnsi="Arial" w:cs="Arial"/>
          <w:b/>
          <w:sz w:val="20"/>
          <w:szCs w:val="20"/>
        </w:rPr>
      </w:pPr>
      <w:r>
        <w:rPr>
          <w:rFonts w:ascii="Arial" w:eastAsia="Calibri" w:hAnsi="Arial" w:cs="Arial"/>
          <w:b/>
          <w:sz w:val="20"/>
          <w:szCs w:val="20"/>
        </w:rPr>
        <w:t xml:space="preserve"> </w:t>
      </w:r>
      <w:r w:rsidR="003D3DE8" w:rsidRPr="003D3DE8">
        <w:rPr>
          <w:rFonts w:ascii="Arial" w:eastAsia="Calibri" w:hAnsi="Arial" w:cs="Arial"/>
          <w:noProof/>
          <w:sz w:val="20"/>
          <w:szCs w:val="20"/>
          <w:lang w:eastAsia="et-EE"/>
        </w:rPr>
        <w:drawing>
          <wp:inline distT="0" distB="0" distL="0" distR="0" wp14:anchorId="1886120F" wp14:editId="6A6F8C35">
            <wp:extent cx="4309200" cy="2160000"/>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9200" cy="2160000"/>
                    </a:xfrm>
                    <a:prstGeom prst="rect">
                      <a:avLst/>
                    </a:prstGeom>
                    <a:noFill/>
                    <a:ln>
                      <a:noFill/>
                    </a:ln>
                  </pic:spPr>
                </pic:pic>
              </a:graphicData>
            </a:graphic>
          </wp:inline>
        </w:drawing>
      </w:r>
    </w:p>
    <w:p w14:paraId="154D8F58" w14:textId="77777777" w:rsidR="003D3DE8" w:rsidRPr="003D3DE8" w:rsidRDefault="003D3DE8" w:rsidP="003D3DE8">
      <w:pPr>
        <w:numPr>
          <w:ilvl w:val="0"/>
          <w:numId w:val="14"/>
        </w:numPr>
        <w:spacing w:before="120" w:after="0" w:line="20" w:lineRule="atLeast"/>
        <w:contextualSpacing/>
        <w:jc w:val="both"/>
        <w:rPr>
          <w:rFonts w:ascii="Arial" w:eastAsia="Calibri" w:hAnsi="Arial" w:cs="Times New Roman"/>
          <w:sz w:val="18"/>
          <w:szCs w:val="18"/>
        </w:rPr>
      </w:pPr>
      <w:r w:rsidRPr="003D3DE8">
        <w:rPr>
          <w:rFonts w:ascii="Arial" w:eastAsia="Calibri" w:hAnsi="Arial" w:cs="Times New Roman"/>
          <w:sz w:val="18"/>
          <w:szCs w:val="18"/>
        </w:rPr>
        <w:t xml:space="preserve">„Tüpostruktuur I, Nimeta“, </w:t>
      </w:r>
      <w:r w:rsidRPr="003D3DE8">
        <w:rPr>
          <w:rFonts w:ascii="Arial" w:eastAsia="Calibri" w:hAnsi="Arial" w:cs="Arial"/>
          <w:sz w:val="20"/>
          <w:szCs w:val="20"/>
        </w:rPr>
        <w:t>Raul Meel,  h-85,6cm x l-82,0cm, EKM graagika kogu: j 57065</w:t>
      </w:r>
    </w:p>
    <w:p w14:paraId="5B80D1F3" w14:textId="77777777" w:rsidR="003D3DE8" w:rsidRPr="003D3DE8" w:rsidRDefault="003D3DE8" w:rsidP="003D3DE8">
      <w:pPr>
        <w:spacing w:before="120" w:after="0" w:line="20" w:lineRule="atLeast"/>
        <w:contextualSpacing/>
        <w:rPr>
          <w:rFonts w:ascii="Arial" w:eastAsia="Calibri" w:hAnsi="Arial" w:cs="Arial"/>
          <w:sz w:val="20"/>
          <w:szCs w:val="20"/>
        </w:rPr>
      </w:pPr>
    </w:p>
    <w:p w14:paraId="78032CD8" w14:textId="77777777" w:rsidR="00100F28" w:rsidRPr="00100F28" w:rsidRDefault="00100F28" w:rsidP="00100F28">
      <w:pPr>
        <w:rPr>
          <w:rFonts w:ascii="Arial" w:eastAsia="Calibri" w:hAnsi="Arial" w:cs="Arial"/>
          <w:b/>
          <w:sz w:val="20"/>
          <w:szCs w:val="20"/>
        </w:rPr>
      </w:pPr>
      <w:r w:rsidRPr="00100F28">
        <w:rPr>
          <w:rFonts w:ascii="Arial" w:eastAsia="Calibri" w:hAnsi="Arial" w:cs="Arial"/>
          <w:b/>
          <w:sz w:val="20"/>
          <w:szCs w:val="20"/>
        </w:rPr>
        <w:br w:type="page"/>
      </w:r>
    </w:p>
    <w:p w14:paraId="2CDC44F1" w14:textId="77777777" w:rsidR="00B35AA2" w:rsidRPr="0022591F" w:rsidRDefault="00B35AA2" w:rsidP="00B35AA2">
      <w:pPr>
        <w:autoSpaceDE w:val="0"/>
        <w:spacing w:after="120" w:line="240" w:lineRule="auto"/>
        <w:contextualSpacing/>
        <w:jc w:val="both"/>
        <w:rPr>
          <w:rFonts w:eastAsia="Times New Roman" w:cstheme="minorHAnsi"/>
        </w:rPr>
      </w:pPr>
    </w:p>
    <w:p w14:paraId="194DAFBD" w14:textId="77777777" w:rsidR="00B35AA2" w:rsidRPr="0022591F" w:rsidRDefault="00B35AA2" w:rsidP="00B35AA2">
      <w:pPr>
        <w:autoSpaceDE w:val="0"/>
        <w:spacing w:after="120" w:line="240" w:lineRule="auto"/>
        <w:contextualSpacing/>
        <w:jc w:val="both"/>
        <w:rPr>
          <w:rFonts w:eastAsia="Times New Roman" w:cstheme="minorHAnsi"/>
        </w:rPr>
      </w:pPr>
    </w:p>
    <w:p w14:paraId="545BA580" w14:textId="77777777" w:rsidR="00B35AA2" w:rsidRPr="0022591F" w:rsidRDefault="00B35AA2" w:rsidP="00B35AA2">
      <w:pPr>
        <w:spacing w:after="200" w:line="276" w:lineRule="auto"/>
        <w:rPr>
          <w:rFonts w:eastAsia="Times New Roman" w:cstheme="minorHAnsi"/>
        </w:rPr>
      </w:pPr>
      <w:bookmarkStart w:id="79" w:name="_Toc139359198"/>
      <w:bookmarkStart w:id="80" w:name="_Toc139360198"/>
      <w:r w:rsidRPr="0022591F">
        <w:rPr>
          <w:rFonts w:eastAsia="Times New Roman" w:cstheme="minorHAnsi"/>
          <w:b/>
        </w:rPr>
        <w:t xml:space="preserve">Vorm 1 – Kunstiteose tellimise konkursil osalemise </w:t>
      </w:r>
      <w:bookmarkEnd w:id="79"/>
      <w:bookmarkEnd w:id="80"/>
      <w:r w:rsidRPr="0022591F">
        <w:rPr>
          <w:rFonts w:eastAsia="Times New Roman" w:cstheme="minorHAnsi"/>
          <w:b/>
        </w:rPr>
        <w:t>taotlus</w:t>
      </w:r>
    </w:p>
    <w:p w14:paraId="5AE8F00C" w14:textId="77777777" w:rsidR="00B35AA2" w:rsidRPr="0022591F" w:rsidRDefault="00B35AA2" w:rsidP="00B35AA2">
      <w:pPr>
        <w:spacing w:before="120" w:after="120" w:line="240" w:lineRule="auto"/>
        <w:jc w:val="both"/>
        <w:rPr>
          <w:rFonts w:eastAsia="Times New Roman" w:cstheme="minorHAnsi"/>
        </w:rPr>
      </w:pPr>
    </w:p>
    <w:p w14:paraId="354DE051" w14:textId="77777777" w:rsidR="00B35AA2" w:rsidRPr="0022591F" w:rsidRDefault="00B35AA2" w:rsidP="00B35AA2">
      <w:pPr>
        <w:tabs>
          <w:tab w:val="left" w:pos="2835"/>
        </w:tabs>
        <w:spacing w:before="120" w:after="120" w:line="240" w:lineRule="auto"/>
        <w:ind w:left="2127" w:hanging="2127"/>
        <w:rPr>
          <w:rFonts w:eastAsia="Times New Roman" w:cstheme="minorHAnsi"/>
        </w:rPr>
      </w:pPr>
      <w:r w:rsidRPr="0022591F">
        <w:rPr>
          <w:rFonts w:eastAsia="Times New Roman" w:cstheme="minorHAnsi"/>
        </w:rPr>
        <w:t>Tellija:</w:t>
      </w:r>
      <w:r w:rsidRPr="0022591F">
        <w:rPr>
          <w:rFonts w:eastAsia="Times New Roman" w:cstheme="minorHAnsi"/>
        </w:rPr>
        <w:tab/>
      </w:r>
      <w:r w:rsidRPr="0022591F">
        <w:rPr>
          <w:rFonts w:eastAsia="Times New Roman" w:cstheme="minorHAnsi"/>
        </w:rPr>
        <w:tab/>
      </w:r>
      <w:r w:rsidRPr="0022591F">
        <w:rPr>
          <w:rFonts w:eastAsia="Calibri" w:cstheme="minorHAnsi"/>
        </w:rPr>
        <w:t>Välisministeerium (registrikood</w:t>
      </w:r>
      <w:r w:rsidRPr="0022591F">
        <w:rPr>
          <w:rFonts w:eastAsia="Calibri" w:cstheme="minorHAnsi"/>
          <w:lang w:val="en-US"/>
        </w:rPr>
        <w:t xml:space="preserve"> </w:t>
      </w:r>
      <w:r w:rsidRPr="0022591F">
        <w:rPr>
          <w:rFonts w:eastAsia="Calibri" w:cstheme="minorHAnsi"/>
        </w:rPr>
        <w:t>70002526)</w:t>
      </w:r>
    </w:p>
    <w:p w14:paraId="07A342BE" w14:textId="4EE7C469" w:rsidR="00B35AA2" w:rsidRPr="0022591F" w:rsidRDefault="00B35AA2" w:rsidP="00B35AA2">
      <w:pPr>
        <w:tabs>
          <w:tab w:val="left" w:pos="2835"/>
        </w:tabs>
        <w:spacing w:before="120" w:after="120" w:line="240" w:lineRule="auto"/>
        <w:jc w:val="both"/>
        <w:rPr>
          <w:rFonts w:eastAsia="Times New Roman" w:cstheme="minorHAnsi"/>
        </w:rPr>
      </w:pPr>
      <w:r w:rsidRPr="0022591F">
        <w:rPr>
          <w:rFonts w:eastAsia="Times New Roman" w:cstheme="minorHAnsi"/>
        </w:rPr>
        <w:t xml:space="preserve">Konkursi nimetus: </w:t>
      </w:r>
      <w:r w:rsidRPr="0022591F">
        <w:rPr>
          <w:rFonts w:eastAsia="Times New Roman" w:cstheme="minorHAnsi"/>
        </w:rPr>
        <w:tab/>
        <w:t xml:space="preserve">„Kunstiteose tellimine Eesti Vabariigi suursaatkonda </w:t>
      </w:r>
      <w:r w:rsidR="00970A4F">
        <w:rPr>
          <w:rFonts w:eastAsia="Times New Roman" w:cstheme="minorHAnsi"/>
        </w:rPr>
        <w:t>Roomas</w:t>
      </w:r>
      <w:r w:rsidRPr="0022591F">
        <w:rPr>
          <w:rFonts w:eastAsia="Times New Roman" w:cstheme="minorHAnsi"/>
        </w:rPr>
        <w:t>”</w:t>
      </w:r>
    </w:p>
    <w:p w14:paraId="1D443929" w14:textId="77777777" w:rsidR="00B35AA2" w:rsidRPr="0022591F" w:rsidRDefault="00B35AA2" w:rsidP="00B35AA2">
      <w:pPr>
        <w:tabs>
          <w:tab w:val="left" w:pos="2835"/>
        </w:tabs>
        <w:spacing w:before="120" w:after="120" w:line="240" w:lineRule="auto"/>
        <w:jc w:val="both"/>
        <w:rPr>
          <w:rFonts w:eastAsia="Times New Roman" w:cstheme="minorHAnsi"/>
        </w:rPr>
      </w:pPr>
    </w:p>
    <w:p w14:paraId="5D518DF8" w14:textId="77777777" w:rsidR="00B35AA2" w:rsidRPr="0022591F" w:rsidRDefault="00B35AA2" w:rsidP="00B35AA2">
      <w:pPr>
        <w:tabs>
          <w:tab w:val="left" w:pos="2835"/>
        </w:tabs>
        <w:spacing w:before="120" w:after="120" w:line="240" w:lineRule="auto"/>
        <w:jc w:val="both"/>
        <w:rPr>
          <w:rFonts w:eastAsia="Times New Roman" w:cstheme="minorHAnsi"/>
        </w:rPr>
      </w:pPr>
    </w:p>
    <w:p w14:paraId="1CC04627" w14:textId="77777777" w:rsidR="00B35AA2" w:rsidRPr="0022591F" w:rsidRDefault="00B35AA2" w:rsidP="00B35AA2">
      <w:pPr>
        <w:numPr>
          <w:ilvl w:val="0"/>
          <w:numId w:val="2"/>
        </w:numPr>
        <w:autoSpaceDN w:val="0"/>
        <w:spacing w:before="120" w:after="120" w:line="240" w:lineRule="auto"/>
        <w:jc w:val="both"/>
        <w:rPr>
          <w:rFonts w:eastAsia="Calibri" w:cstheme="minorHAnsi"/>
        </w:rPr>
      </w:pPr>
      <w:r w:rsidRPr="0022591F">
        <w:rPr>
          <w:rFonts w:eastAsia="Calibri" w:cstheme="minorHAnsi"/>
        </w:rPr>
        <w:t>Kinnitame, et meie taotlus kunstiteose tellimise konkursil osalemiseks ning konkursitöö kavand on esitatud kõiki kunstiteose tellimise konkursil esitatud tingimusi üle võttes. Osalejana aktsepteerime täielikult konkursi võistlusjuhendis ja selle lisades sätestatud tingimusi ja kinnitame, et meie osalemise taotlus ning konkursitöö kavand on täielikus vastavuses kunstiteose tellimise konkursi võistlusjuhendi ja selle lisade tingimustega.</w:t>
      </w:r>
    </w:p>
    <w:p w14:paraId="174FFE97" w14:textId="77777777" w:rsidR="00B35AA2" w:rsidRPr="0022591F" w:rsidRDefault="00B35AA2" w:rsidP="00B35AA2">
      <w:pPr>
        <w:numPr>
          <w:ilvl w:val="0"/>
          <w:numId w:val="2"/>
        </w:numPr>
        <w:autoSpaceDN w:val="0"/>
        <w:spacing w:before="120" w:after="120" w:line="240" w:lineRule="auto"/>
        <w:jc w:val="both"/>
        <w:rPr>
          <w:rFonts w:eastAsia="Calibri" w:cstheme="minorHAnsi"/>
        </w:rPr>
      </w:pPr>
      <w:r w:rsidRPr="0022591F">
        <w:rPr>
          <w:rFonts w:eastAsia="Calibri" w:cstheme="minorHAnsi"/>
        </w:rPr>
        <w:t>Kinnitame, et oleme tutvunud kunstiteose tellimise konkursi võistlusjuhendi ja selle lisadega ning nõustume täielikult tellija esitatud tingimustega. Kinnitame, et meile oli antud võimalus saada täiendavat informatsiooni kunstiteose tellimise konkursi võistlusjuhendi ja selle lisade kohta.</w:t>
      </w:r>
    </w:p>
    <w:p w14:paraId="72E6B813" w14:textId="77777777" w:rsidR="00B35AA2" w:rsidRPr="0022591F" w:rsidRDefault="00B35AA2" w:rsidP="00B35AA2">
      <w:pPr>
        <w:numPr>
          <w:ilvl w:val="0"/>
          <w:numId w:val="2"/>
        </w:numPr>
        <w:autoSpaceDN w:val="0"/>
        <w:spacing w:before="120" w:after="120" w:line="240" w:lineRule="auto"/>
        <w:jc w:val="both"/>
        <w:rPr>
          <w:rFonts w:eastAsia="Calibri" w:cstheme="minorHAnsi"/>
        </w:rPr>
      </w:pPr>
      <w:r w:rsidRPr="0022591F">
        <w:rPr>
          <w:rFonts w:eastAsia="Calibri" w:cstheme="minorHAnsi"/>
        </w:rPr>
        <w:t>Kinnitame, et vastame täielikult kunstiteose tellimise konkursi võistlusjuhendis esitatud kvalifitseerimis</w:t>
      </w:r>
      <w:r w:rsidRPr="0022591F">
        <w:rPr>
          <w:rFonts w:eastAsia="Calibri" w:cstheme="minorHAnsi"/>
        </w:rPr>
        <w:softHyphen/>
        <w:t>tingimustele ning meil on kõik võimalused ja vahendid kunstiteose tellimise konkursi käigus konkursitöö kavandi koostamiseks ning esitamiseks.</w:t>
      </w:r>
    </w:p>
    <w:p w14:paraId="1830AD36" w14:textId="77777777" w:rsidR="00B35AA2" w:rsidRPr="0022591F" w:rsidRDefault="00B35AA2" w:rsidP="00B35AA2">
      <w:pPr>
        <w:numPr>
          <w:ilvl w:val="0"/>
          <w:numId w:val="2"/>
        </w:numPr>
        <w:tabs>
          <w:tab w:val="left" w:pos="1414"/>
          <w:tab w:val="left" w:pos="2122"/>
          <w:tab w:val="left" w:pos="2830"/>
          <w:tab w:val="left" w:pos="3538"/>
          <w:tab w:val="left" w:pos="4246"/>
          <w:tab w:val="left" w:pos="4954"/>
          <w:tab w:val="left" w:pos="5662"/>
          <w:tab w:val="left" w:pos="6370"/>
        </w:tabs>
        <w:autoSpaceDN w:val="0"/>
        <w:spacing w:before="120" w:after="120" w:line="240" w:lineRule="auto"/>
        <w:jc w:val="both"/>
        <w:rPr>
          <w:rFonts w:eastAsia="Calibri" w:cstheme="minorHAnsi"/>
        </w:rPr>
      </w:pPr>
      <w:r w:rsidRPr="0022591F">
        <w:rPr>
          <w:rFonts w:eastAsia="Calibri" w:cstheme="minorHAnsi"/>
        </w:rPr>
        <w:t>Kinnitame, et kõik esitatud dokumendid moodustavad meie osalemistaotluse osa.</w:t>
      </w:r>
    </w:p>
    <w:p w14:paraId="1E71B148" w14:textId="77777777" w:rsidR="00B35AA2" w:rsidRDefault="00B35AA2" w:rsidP="00B35AA2">
      <w:pPr>
        <w:numPr>
          <w:ilvl w:val="0"/>
          <w:numId w:val="2"/>
        </w:numPr>
        <w:autoSpaceDN w:val="0"/>
        <w:spacing w:before="120" w:after="120" w:line="240" w:lineRule="auto"/>
        <w:jc w:val="both"/>
        <w:rPr>
          <w:rFonts w:eastAsia="Calibri" w:cstheme="minorHAnsi"/>
        </w:rPr>
      </w:pPr>
      <w:r>
        <w:rPr>
          <w:rFonts w:eastAsia="Calibri" w:cstheme="minorHAnsi"/>
        </w:rPr>
        <w:t>Kinnitame</w:t>
      </w:r>
      <w:r w:rsidRPr="00690714">
        <w:rPr>
          <w:rFonts w:eastAsia="Calibri" w:cstheme="minorHAnsi"/>
        </w:rPr>
        <w:t>, et konkursitööga seotud meeskonna liikmed ega nende lähikondsed ei kuulu konkursi žüriisse ega kvalifitseerimiskomisjoni.</w:t>
      </w:r>
    </w:p>
    <w:p w14:paraId="0AAAE7A2" w14:textId="77777777" w:rsidR="00B35AA2" w:rsidRPr="0022591F" w:rsidRDefault="00B35AA2" w:rsidP="00B35AA2">
      <w:pPr>
        <w:numPr>
          <w:ilvl w:val="0"/>
          <w:numId w:val="2"/>
        </w:numPr>
        <w:autoSpaceDN w:val="0"/>
        <w:spacing w:before="120" w:after="120" w:line="240" w:lineRule="auto"/>
        <w:jc w:val="both"/>
        <w:rPr>
          <w:rFonts w:eastAsia="Calibri" w:cstheme="minorHAnsi"/>
        </w:rPr>
      </w:pPr>
      <w:r w:rsidRPr="0022591F">
        <w:rPr>
          <w:rFonts w:eastAsia="Calibri" w:cstheme="minorHAnsi"/>
        </w:rPr>
        <w:t>Kinnitame, et meil on olemas kõik kunstiteose tellimise konkursil osalemiseks ning konkursitöö kavandi realiseerimiseks vajalikud intellektuaalse omandi õigused.</w:t>
      </w:r>
    </w:p>
    <w:p w14:paraId="5984E879" w14:textId="77777777" w:rsidR="00B35AA2" w:rsidRPr="0022591F" w:rsidRDefault="00B35AA2" w:rsidP="00B35AA2">
      <w:pPr>
        <w:numPr>
          <w:ilvl w:val="0"/>
          <w:numId w:val="2"/>
        </w:numPr>
        <w:autoSpaceDN w:val="0"/>
        <w:spacing w:before="120" w:after="120" w:line="240" w:lineRule="auto"/>
        <w:jc w:val="both"/>
        <w:rPr>
          <w:rFonts w:eastAsia="Calibri" w:cstheme="minorHAnsi"/>
        </w:rPr>
      </w:pPr>
      <w:r w:rsidRPr="0022591F">
        <w:rPr>
          <w:rFonts w:eastAsia="Calibri" w:cstheme="minorHAnsi"/>
        </w:rPr>
        <w:t>Kinnitame, et nõustume kunstiteose tellimise konkursi võidu korral lepingu sõlmimisega esitatud tingimustel.</w:t>
      </w:r>
    </w:p>
    <w:p w14:paraId="5AD753C1"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rPr>
        <w:t>……………………………………..</w:t>
      </w:r>
    </w:p>
    <w:p w14:paraId="11B4FF3D" w14:textId="77777777" w:rsidR="00B35AA2" w:rsidRPr="0022591F" w:rsidRDefault="00B35AA2" w:rsidP="00B35AA2">
      <w:pPr>
        <w:spacing w:before="120" w:after="120" w:line="240" w:lineRule="auto"/>
        <w:rPr>
          <w:rFonts w:eastAsia="Times New Roman" w:cstheme="minorHAnsi"/>
          <w:vertAlign w:val="superscript"/>
        </w:rPr>
      </w:pPr>
      <w:r w:rsidRPr="0022591F">
        <w:rPr>
          <w:rFonts w:eastAsia="Times New Roman" w:cstheme="minorHAnsi"/>
          <w:vertAlign w:val="superscript"/>
        </w:rPr>
        <w:t>(Osaleja nimi)</w:t>
      </w:r>
    </w:p>
    <w:p w14:paraId="67B07EC1"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rPr>
        <w:t>……………………………………..</w:t>
      </w:r>
    </w:p>
    <w:p w14:paraId="78FBA9C5"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vertAlign w:val="superscript"/>
        </w:rPr>
        <w:t>(Osaleja volitatud esindaja nimi ja allkiri)</w:t>
      </w:r>
    </w:p>
    <w:p w14:paraId="69ACEDD7"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w:t>
      </w:r>
    </w:p>
    <w:p w14:paraId="2A2D33F0" w14:textId="77777777" w:rsidR="00B35AA2" w:rsidRPr="0022591F" w:rsidRDefault="00B35AA2" w:rsidP="00B35AA2">
      <w:pPr>
        <w:spacing w:before="120" w:after="120" w:line="240" w:lineRule="auto"/>
        <w:jc w:val="both"/>
        <w:rPr>
          <w:rFonts w:eastAsia="Calibri" w:cstheme="minorHAnsi"/>
        </w:rPr>
      </w:pPr>
      <w:r w:rsidRPr="0022591F">
        <w:rPr>
          <w:rFonts w:eastAsia="Times New Roman" w:cstheme="minorHAnsi"/>
          <w:vertAlign w:val="superscript"/>
        </w:rPr>
        <w:t>(Kuupäev)</w:t>
      </w:r>
    </w:p>
    <w:p w14:paraId="232E4812" w14:textId="77777777" w:rsidR="00B35AA2" w:rsidRPr="0022591F" w:rsidRDefault="00B35AA2" w:rsidP="00B35AA2">
      <w:pPr>
        <w:spacing w:before="120" w:after="120" w:line="240" w:lineRule="auto"/>
        <w:rPr>
          <w:rFonts w:eastAsia="Calibri" w:cstheme="minorHAnsi"/>
        </w:rPr>
      </w:pPr>
    </w:p>
    <w:p w14:paraId="418F91C3" w14:textId="77777777" w:rsidR="00B35AA2" w:rsidRPr="0022591F" w:rsidRDefault="00B35AA2" w:rsidP="00B35AA2">
      <w:pPr>
        <w:spacing w:before="120" w:after="120" w:line="240" w:lineRule="auto"/>
        <w:rPr>
          <w:rFonts w:eastAsia="Times New Roman" w:cstheme="minorHAnsi"/>
        </w:rPr>
      </w:pPr>
    </w:p>
    <w:p w14:paraId="3BD7BAA9" w14:textId="77777777" w:rsidR="00B35AA2" w:rsidRPr="0022591F" w:rsidRDefault="00B35AA2" w:rsidP="00B35AA2">
      <w:pPr>
        <w:spacing w:before="120" w:after="120" w:line="240" w:lineRule="auto"/>
        <w:rPr>
          <w:rFonts w:eastAsia="Times New Roman" w:cstheme="minorHAnsi"/>
        </w:rPr>
      </w:pPr>
    </w:p>
    <w:p w14:paraId="5E20B08C" w14:textId="77777777" w:rsidR="00B35AA2" w:rsidRPr="0022591F" w:rsidRDefault="00B35AA2" w:rsidP="00B35AA2">
      <w:pPr>
        <w:spacing w:before="120" w:after="120" w:line="240" w:lineRule="auto"/>
        <w:rPr>
          <w:rFonts w:eastAsia="Times New Roman" w:cstheme="minorHAnsi"/>
        </w:rPr>
      </w:pPr>
    </w:p>
    <w:p w14:paraId="2721CBD2" w14:textId="77777777" w:rsidR="00B35AA2" w:rsidRPr="0022591F" w:rsidRDefault="00B35AA2" w:rsidP="00B35AA2">
      <w:pPr>
        <w:spacing w:before="120" w:after="120" w:line="240" w:lineRule="auto"/>
        <w:rPr>
          <w:rFonts w:eastAsia="Times New Roman" w:cstheme="minorHAnsi"/>
        </w:rPr>
      </w:pPr>
    </w:p>
    <w:p w14:paraId="5694EC6A" w14:textId="77777777" w:rsidR="00B35AA2" w:rsidRDefault="00B35AA2" w:rsidP="00B35AA2">
      <w:pPr>
        <w:spacing w:before="120" w:after="120" w:line="240" w:lineRule="auto"/>
        <w:rPr>
          <w:rFonts w:eastAsia="Times New Roman" w:cstheme="minorHAnsi"/>
        </w:rPr>
      </w:pPr>
    </w:p>
    <w:p w14:paraId="2A3E7008" w14:textId="77777777" w:rsidR="00B35AA2" w:rsidRDefault="00B35AA2" w:rsidP="00B35AA2">
      <w:pPr>
        <w:spacing w:before="120" w:after="120" w:line="240" w:lineRule="auto"/>
        <w:rPr>
          <w:rFonts w:eastAsia="Times New Roman" w:cstheme="minorHAnsi"/>
        </w:rPr>
      </w:pPr>
    </w:p>
    <w:p w14:paraId="385CAE5C" w14:textId="77777777" w:rsidR="00B35AA2" w:rsidRDefault="00B35AA2" w:rsidP="00B35AA2">
      <w:pPr>
        <w:spacing w:before="120" w:after="120" w:line="240" w:lineRule="auto"/>
        <w:rPr>
          <w:rFonts w:eastAsia="Times New Roman" w:cstheme="minorHAnsi"/>
        </w:rPr>
      </w:pPr>
    </w:p>
    <w:p w14:paraId="5699D5E3" w14:textId="77777777" w:rsidR="00B35AA2" w:rsidRPr="0022591F" w:rsidRDefault="00B35AA2" w:rsidP="00B35AA2">
      <w:pPr>
        <w:spacing w:before="120" w:after="120" w:line="240" w:lineRule="auto"/>
        <w:rPr>
          <w:rFonts w:eastAsia="Times New Roman" w:cstheme="minorHAnsi"/>
        </w:rPr>
      </w:pPr>
    </w:p>
    <w:p w14:paraId="66AF56D4" w14:textId="77777777" w:rsidR="00B35AA2" w:rsidRPr="0022591F" w:rsidRDefault="00B35AA2" w:rsidP="00B35AA2">
      <w:pPr>
        <w:spacing w:before="120" w:after="120" w:line="240" w:lineRule="auto"/>
        <w:rPr>
          <w:rFonts w:eastAsia="Times New Roman" w:cstheme="minorHAnsi"/>
        </w:rPr>
      </w:pPr>
    </w:p>
    <w:p w14:paraId="6FA2FC66" w14:textId="77777777" w:rsidR="00B35AA2" w:rsidRPr="0022591F" w:rsidRDefault="00B35AA2" w:rsidP="00B35AA2">
      <w:pPr>
        <w:keepNext/>
        <w:spacing w:before="120" w:after="120" w:line="240" w:lineRule="auto"/>
        <w:jc w:val="both"/>
        <w:outlineLvl w:val="0"/>
        <w:rPr>
          <w:rFonts w:eastAsia="Times New Roman" w:cstheme="minorHAnsi"/>
          <w:b/>
        </w:rPr>
      </w:pPr>
      <w:bookmarkStart w:id="81" w:name="_Toc139359204"/>
      <w:bookmarkStart w:id="82" w:name="_Toc139360204"/>
      <w:r w:rsidRPr="0022591F">
        <w:rPr>
          <w:rFonts w:eastAsia="Times New Roman" w:cstheme="minorHAnsi"/>
          <w:b/>
        </w:rPr>
        <w:t>Vorm 2 – Volikiri</w:t>
      </w:r>
      <w:bookmarkEnd w:id="81"/>
      <w:bookmarkEnd w:id="82"/>
    </w:p>
    <w:p w14:paraId="5AB9B8C8" w14:textId="77777777" w:rsidR="00B35AA2" w:rsidRPr="0022591F" w:rsidRDefault="00B35AA2" w:rsidP="00B35AA2">
      <w:pPr>
        <w:spacing w:before="120" w:after="120" w:line="240" w:lineRule="auto"/>
        <w:jc w:val="both"/>
        <w:rPr>
          <w:rFonts w:eastAsia="Times New Roman" w:cstheme="minorHAnsi"/>
        </w:rPr>
      </w:pPr>
    </w:p>
    <w:p w14:paraId="21F2C7DF" w14:textId="77777777" w:rsidR="00B35AA2" w:rsidRPr="0022591F" w:rsidRDefault="00B35AA2" w:rsidP="00B35AA2">
      <w:pPr>
        <w:tabs>
          <w:tab w:val="left" w:pos="2835"/>
        </w:tabs>
        <w:spacing w:before="120" w:after="120" w:line="240" w:lineRule="auto"/>
        <w:ind w:left="2127" w:hanging="2127"/>
        <w:rPr>
          <w:rFonts w:eastAsia="Times New Roman" w:cstheme="minorHAnsi"/>
        </w:rPr>
      </w:pPr>
      <w:r w:rsidRPr="0022591F">
        <w:rPr>
          <w:rFonts w:eastAsia="Times New Roman" w:cstheme="minorHAnsi"/>
        </w:rPr>
        <w:t>Tellija:</w:t>
      </w:r>
      <w:r w:rsidRPr="0022591F">
        <w:rPr>
          <w:rFonts w:eastAsia="Times New Roman" w:cstheme="minorHAnsi"/>
        </w:rPr>
        <w:tab/>
      </w:r>
      <w:r w:rsidRPr="0022591F">
        <w:rPr>
          <w:rFonts w:eastAsia="Times New Roman" w:cstheme="minorHAnsi"/>
        </w:rPr>
        <w:tab/>
      </w:r>
      <w:r w:rsidRPr="0022591F">
        <w:rPr>
          <w:rFonts w:eastAsia="Calibri" w:cstheme="minorHAnsi"/>
        </w:rPr>
        <w:t>Välisministeerium (registrikood</w:t>
      </w:r>
      <w:r w:rsidRPr="0022591F">
        <w:rPr>
          <w:rFonts w:eastAsia="Calibri" w:cstheme="minorHAnsi"/>
          <w:lang w:val="en-US"/>
        </w:rPr>
        <w:t xml:space="preserve"> </w:t>
      </w:r>
      <w:r w:rsidRPr="0022591F">
        <w:rPr>
          <w:rFonts w:eastAsia="Calibri" w:cstheme="minorHAnsi"/>
        </w:rPr>
        <w:t>70002526)</w:t>
      </w:r>
    </w:p>
    <w:p w14:paraId="79EA691C" w14:textId="4008D529" w:rsidR="00B35AA2" w:rsidRPr="0022591F" w:rsidRDefault="00B35AA2" w:rsidP="00B35AA2">
      <w:pPr>
        <w:tabs>
          <w:tab w:val="left" w:pos="2835"/>
        </w:tabs>
        <w:spacing w:before="120" w:after="120" w:line="240" w:lineRule="auto"/>
        <w:jc w:val="both"/>
        <w:rPr>
          <w:rFonts w:eastAsia="Times New Roman" w:cstheme="minorHAnsi"/>
        </w:rPr>
      </w:pPr>
      <w:r w:rsidRPr="0022591F">
        <w:rPr>
          <w:rFonts w:eastAsia="Times New Roman" w:cstheme="minorHAnsi"/>
        </w:rPr>
        <w:t xml:space="preserve">Konkursi nimetus: </w:t>
      </w:r>
      <w:r w:rsidRPr="0022591F">
        <w:rPr>
          <w:rFonts w:eastAsia="Times New Roman" w:cstheme="minorHAnsi"/>
        </w:rPr>
        <w:tab/>
        <w:t xml:space="preserve">„Kunstiteose tellimine Eesti Vabariigi suursaatkonda </w:t>
      </w:r>
      <w:r w:rsidR="004E254A">
        <w:rPr>
          <w:rFonts w:eastAsia="Times New Roman" w:cstheme="minorHAnsi"/>
        </w:rPr>
        <w:t>Roomas</w:t>
      </w:r>
      <w:r w:rsidR="004E254A" w:rsidRPr="0022591F">
        <w:rPr>
          <w:rFonts w:eastAsia="Times New Roman" w:cstheme="minorHAnsi"/>
        </w:rPr>
        <w:t xml:space="preserve"> </w:t>
      </w:r>
      <w:r w:rsidRPr="0022591F">
        <w:rPr>
          <w:rFonts w:eastAsia="Times New Roman" w:cstheme="minorHAnsi"/>
        </w:rPr>
        <w:t>”</w:t>
      </w:r>
    </w:p>
    <w:p w14:paraId="30CF52BB" w14:textId="77777777" w:rsidR="00B35AA2" w:rsidRPr="0022591F" w:rsidRDefault="00B35AA2" w:rsidP="00B35AA2">
      <w:pPr>
        <w:spacing w:before="120" w:after="120" w:line="240" w:lineRule="auto"/>
        <w:jc w:val="both"/>
        <w:rPr>
          <w:rFonts w:eastAsia="Times New Roman" w:cstheme="minorHAnsi"/>
        </w:rPr>
      </w:pPr>
    </w:p>
    <w:p w14:paraId="1CA597A4" w14:textId="77777777" w:rsidR="00B35AA2" w:rsidRPr="0022591F" w:rsidRDefault="00B35AA2" w:rsidP="00B35AA2">
      <w:pPr>
        <w:spacing w:before="120" w:after="120" w:line="240" w:lineRule="auto"/>
        <w:jc w:val="both"/>
        <w:rPr>
          <w:rFonts w:eastAsia="Times New Roman" w:cstheme="minorHAnsi"/>
        </w:rPr>
      </w:pPr>
    </w:p>
    <w:p w14:paraId="17B741E7"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 xml:space="preserve">Käesolevaga Osaleja ärinimega _____________, registrikood _____________, aadress ________________, e-posti aadress ________, telefoni number ___________, </w:t>
      </w:r>
      <w:r w:rsidRPr="0022591F">
        <w:rPr>
          <w:rFonts w:eastAsia="Times New Roman" w:cstheme="minorHAnsi"/>
          <w:i/>
        </w:rPr>
        <w:t xml:space="preserve"> </w:t>
      </w:r>
    </w:p>
    <w:p w14:paraId="6C67EDCB"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 xml:space="preserve"> </w:t>
      </w:r>
    </w:p>
    <w:p w14:paraId="6A1A6B65"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 xml:space="preserve">keda esindab seaduslik esindaja juhatuse liige </w:t>
      </w:r>
      <w:r w:rsidRPr="0022591F">
        <w:rPr>
          <w:rFonts w:eastAsia="Times New Roman" w:cstheme="minorHAnsi"/>
          <w:i/>
        </w:rPr>
        <w:t>___(ees- ja perenimi)______, (isikukood)________,</w:t>
      </w:r>
      <w:r w:rsidRPr="0022591F">
        <w:rPr>
          <w:rFonts w:eastAsia="Times New Roman" w:cstheme="minorHAnsi"/>
        </w:rPr>
        <w:t xml:space="preserve"> </w:t>
      </w:r>
    </w:p>
    <w:p w14:paraId="1296FC34" w14:textId="77777777" w:rsidR="00B35AA2" w:rsidRPr="0022591F" w:rsidRDefault="00B35AA2" w:rsidP="00B35AA2">
      <w:pPr>
        <w:spacing w:before="120" w:after="120" w:line="240" w:lineRule="auto"/>
        <w:jc w:val="both"/>
        <w:rPr>
          <w:rFonts w:eastAsia="Times New Roman" w:cstheme="minorHAnsi"/>
        </w:rPr>
      </w:pPr>
    </w:p>
    <w:p w14:paraId="455609B1"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volitab Osaleja nimel ja huvides</w:t>
      </w:r>
    </w:p>
    <w:p w14:paraId="10BEAAFD"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 xml:space="preserve"> </w:t>
      </w:r>
    </w:p>
    <w:p w14:paraId="7DB25DA9" w14:textId="77777777" w:rsidR="00B35AA2" w:rsidRPr="0022591F" w:rsidRDefault="00B35AA2" w:rsidP="00B35AA2">
      <w:pPr>
        <w:spacing w:before="120" w:after="120" w:line="240" w:lineRule="auto"/>
        <w:jc w:val="both"/>
        <w:rPr>
          <w:rFonts w:eastAsia="Times New Roman" w:cstheme="minorHAnsi"/>
          <w:i/>
        </w:rPr>
      </w:pPr>
      <w:r w:rsidRPr="0022591F">
        <w:rPr>
          <w:rFonts w:eastAsia="Times New Roman" w:cstheme="minorHAnsi"/>
        </w:rPr>
        <w:t xml:space="preserve">füüsilist isikut </w:t>
      </w:r>
      <w:r w:rsidRPr="0022591F">
        <w:rPr>
          <w:rFonts w:eastAsia="Times New Roman" w:cstheme="minorHAnsi"/>
          <w:i/>
        </w:rPr>
        <w:t>___(ees- ja perenimi)______________, (isikukood)________,</w:t>
      </w:r>
    </w:p>
    <w:p w14:paraId="3EC00D9D" w14:textId="77777777" w:rsidR="00B35AA2" w:rsidRPr="0022591F" w:rsidRDefault="00B35AA2" w:rsidP="00B35AA2">
      <w:pPr>
        <w:spacing w:before="120" w:after="120" w:line="240" w:lineRule="auto"/>
        <w:jc w:val="both"/>
        <w:rPr>
          <w:rFonts w:eastAsia="Times New Roman" w:cstheme="minorHAnsi"/>
        </w:rPr>
      </w:pPr>
    </w:p>
    <w:p w14:paraId="68D70531"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tegema eelnimetatud konkursil kõiki konkursiga seotud toiminguid, sealhulgas esitama või tagasi võtma osalemise taotlust, konkursitöö kavandit, vajadusel esitama vaidlustusi ja nõudeid või neist loobuma.</w:t>
      </w:r>
    </w:p>
    <w:p w14:paraId="1BEF1BBE" w14:textId="77777777" w:rsidR="00B35AA2" w:rsidRPr="0022591F" w:rsidRDefault="00B35AA2" w:rsidP="00B35AA2">
      <w:pPr>
        <w:spacing w:before="120" w:after="120" w:line="240" w:lineRule="auto"/>
        <w:jc w:val="both"/>
        <w:rPr>
          <w:rFonts w:eastAsia="Times New Roman" w:cstheme="minorHAnsi"/>
        </w:rPr>
      </w:pPr>
    </w:p>
    <w:p w14:paraId="3F0813ED"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Volikiri on ilma edasivolitamise õiguseta ja kehtib kuni ……………..</w:t>
      </w:r>
    </w:p>
    <w:p w14:paraId="33F14503" w14:textId="77777777" w:rsidR="00B35AA2" w:rsidRPr="0022591F" w:rsidRDefault="00B35AA2" w:rsidP="00B35AA2">
      <w:pPr>
        <w:spacing w:before="120" w:after="120" w:line="240" w:lineRule="auto"/>
        <w:jc w:val="both"/>
        <w:rPr>
          <w:rFonts w:eastAsia="Times New Roman" w:cstheme="minorHAnsi"/>
        </w:rPr>
      </w:pPr>
    </w:p>
    <w:p w14:paraId="49F15CBB" w14:textId="77777777" w:rsidR="00B35AA2" w:rsidRPr="0022591F" w:rsidRDefault="00B35AA2" w:rsidP="00B35AA2">
      <w:pPr>
        <w:spacing w:before="120" w:after="120" w:line="240" w:lineRule="auto"/>
        <w:jc w:val="both"/>
        <w:rPr>
          <w:rFonts w:eastAsia="Times New Roman" w:cstheme="minorHAnsi"/>
        </w:rPr>
      </w:pPr>
    </w:p>
    <w:p w14:paraId="4B7F4734"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rPr>
        <w:t>……………………………………..</w:t>
      </w:r>
    </w:p>
    <w:p w14:paraId="6CDB647D" w14:textId="77777777" w:rsidR="00B35AA2" w:rsidRPr="0022591F" w:rsidRDefault="00B35AA2" w:rsidP="00B35AA2">
      <w:pPr>
        <w:spacing w:before="120" w:after="120" w:line="240" w:lineRule="auto"/>
        <w:rPr>
          <w:rFonts w:eastAsia="Times New Roman" w:cstheme="minorHAnsi"/>
          <w:vertAlign w:val="superscript"/>
        </w:rPr>
      </w:pPr>
      <w:r w:rsidRPr="0022591F">
        <w:rPr>
          <w:rFonts w:eastAsia="Times New Roman" w:cstheme="minorHAnsi"/>
          <w:vertAlign w:val="superscript"/>
        </w:rPr>
        <w:t>(Osaleja nimi)</w:t>
      </w:r>
    </w:p>
    <w:p w14:paraId="37AAFE01"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rPr>
        <w:t>……………………………………..</w:t>
      </w:r>
    </w:p>
    <w:p w14:paraId="35DF4A19"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vertAlign w:val="superscript"/>
        </w:rPr>
        <w:t>(Osaleja volitatud esindaja nimi ja allkiri)</w:t>
      </w:r>
    </w:p>
    <w:p w14:paraId="522A83D6"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w:t>
      </w:r>
    </w:p>
    <w:p w14:paraId="44109204" w14:textId="77777777" w:rsidR="00B35AA2" w:rsidRPr="0022591F" w:rsidRDefault="00B35AA2" w:rsidP="00B35AA2">
      <w:pPr>
        <w:spacing w:before="120" w:after="120" w:line="240" w:lineRule="auto"/>
        <w:jc w:val="both"/>
        <w:rPr>
          <w:rFonts w:eastAsia="Calibri" w:cstheme="minorHAnsi"/>
        </w:rPr>
      </w:pPr>
      <w:r w:rsidRPr="0022591F">
        <w:rPr>
          <w:rFonts w:eastAsia="Times New Roman" w:cstheme="minorHAnsi"/>
          <w:vertAlign w:val="superscript"/>
        </w:rPr>
        <w:t>(Kuupäev)</w:t>
      </w:r>
    </w:p>
    <w:p w14:paraId="4ABE8529" w14:textId="77777777" w:rsidR="00B35AA2" w:rsidRPr="0022591F" w:rsidRDefault="00B35AA2" w:rsidP="00B35AA2">
      <w:pPr>
        <w:spacing w:before="120" w:after="120" w:line="240" w:lineRule="auto"/>
        <w:jc w:val="both"/>
        <w:rPr>
          <w:rFonts w:eastAsia="Times New Roman" w:cstheme="minorHAnsi"/>
        </w:rPr>
      </w:pPr>
    </w:p>
    <w:p w14:paraId="0A074A58"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rPr>
        <w:br w:type="page"/>
      </w:r>
    </w:p>
    <w:p w14:paraId="54BBBA47" w14:textId="77777777" w:rsidR="00B35AA2" w:rsidRPr="0022591F" w:rsidRDefault="00B35AA2" w:rsidP="00B35AA2">
      <w:pPr>
        <w:keepNext/>
        <w:spacing w:before="120" w:after="120" w:line="240" w:lineRule="auto"/>
        <w:jc w:val="both"/>
        <w:outlineLvl w:val="0"/>
        <w:rPr>
          <w:rFonts w:eastAsia="Times New Roman" w:cstheme="minorHAnsi"/>
          <w:b/>
        </w:rPr>
      </w:pPr>
      <w:r w:rsidRPr="0022591F">
        <w:rPr>
          <w:rFonts w:eastAsia="Times New Roman" w:cstheme="minorHAnsi"/>
          <w:b/>
        </w:rPr>
        <w:lastRenderedPageBreak/>
        <w:t>Vorm 3 – Ühisosalejate esindaja määramine ning solidaarne vastutus</w:t>
      </w:r>
    </w:p>
    <w:p w14:paraId="40E62B5B" w14:textId="77777777" w:rsidR="00B35AA2" w:rsidRPr="0022591F" w:rsidRDefault="00B35AA2" w:rsidP="00B35AA2">
      <w:pPr>
        <w:spacing w:before="120" w:after="120" w:line="240" w:lineRule="auto"/>
        <w:jc w:val="both"/>
        <w:rPr>
          <w:rFonts w:eastAsia="Times New Roman" w:cstheme="minorHAnsi"/>
        </w:rPr>
      </w:pPr>
    </w:p>
    <w:p w14:paraId="591A1BAC" w14:textId="77777777" w:rsidR="00B35AA2" w:rsidRPr="0022591F" w:rsidRDefault="00B35AA2" w:rsidP="00B35AA2">
      <w:pPr>
        <w:tabs>
          <w:tab w:val="left" w:pos="2835"/>
        </w:tabs>
        <w:spacing w:before="120" w:after="120" w:line="240" w:lineRule="auto"/>
        <w:ind w:left="2127" w:hanging="2127"/>
        <w:rPr>
          <w:rFonts w:eastAsia="Times New Roman" w:cstheme="minorHAnsi"/>
        </w:rPr>
      </w:pPr>
      <w:r w:rsidRPr="0022591F">
        <w:rPr>
          <w:rFonts w:eastAsia="Times New Roman" w:cstheme="minorHAnsi"/>
        </w:rPr>
        <w:t>Tellija:</w:t>
      </w:r>
      <w:r w:rsidRPr="0022591F">
        <w:rPr>
          <w:rFonts w:eastAsia="Times New Roman" w:cstheme="minorHAnsi"/>
        </w:rPr>
        <w:tab/>
      </w:r>
      <w:r w:rsidRPr="0022591F">
        <w:rPr>
          <w:rFonts w:eastAsia="Times New Roman" w:cstheme="minorHAnsi"/>
        </w:rPr>
        <w:tab/>
      </w:r>
      <w:r w:rsidRPr="0022591F">
        <w:rPr>
          <w:rFonts w:eastAsia="Calibri" w:cstheme="minorHAnsi"/>
        </w:rPr>
        <w:t>Välisministeerium (registrikood 70002526</w:t>
      </w:r>
      <w:r w:rsidRPr="0022591F">
        <w:rPr>
          <w:rFonts w:eastAsia="Times New Roman" w:cstheme="minorHAnsi"/>
        </w:rPr>
        <w:t>)</w:t>
      </w:r>
    </w:p>
    <w:p w14:paraId="59A4789D" w14:textId="4714B2E9" w:rsidR="00B35AA2" w:rsidRPr="0022591F" w:rsidRDefault="00B35AA2" w:rsidP="00B35AA2">
      <w:pPr>
        <w:tabs>
          <w:tab w:val="left" w:pos="2835"/>
        </w:tabs>
        <w:spacing w:before="120" w:after="120" w:line="240" w:lineRule="auto"/>
        <w:jc w:val="both"/>
        <w:rPr>
          <w:rFonts w:eastAsia="Times New Roman" w:cstheme="minorHAnsi"/>
        </w:rPr>
      </w:pPr>
      <w:r w:rsidRPr="0022591F">
        <w:rPr>
          <w:rFonts w:eastAsia="Times New Roman" w:cstheme="minorHAnsi"/>
        </w:rPr>
        <w:t xml:space="preserve">Konkursi nimetus: </w:t>
      </w:r>
      <w:r w:rsidRPr="0022591F">
        <w:rPr>
          <w:rFonts w:eastAsia="Times New Roman" w:cstheme="minorHAnsi"/>
        </w:rPr>
        <w:tab/>
        <w:t xml:space="preserve">„Kunstiteose tellimine Eesti Vabariigi suursaatkonda </w:t>
      </w:r>
      <w:r w:rsidR="004E254A">
        <w:rPr>
          <w:rFonts w:eastAsia="Times New Roman" w:cstheme="minorHAnsi"/>
        </w:rPr>
        <w:t>Roomas</w:t>
      </w:r>
      <w:r w:rsidR="004E254A" w:rsidRPr="0022591F">
        <w:rPr>
          <w:rFonts w:eastAsia="Times New Roman" w:cstheme="minorHAnsi"/>
        </w:rPr>
        <w:t xml:space="preserve"> </w:t>
      </w:r>
      <w:r w:rsidRPr="0022591F">
        <w:rPr>
          <w:rFonts w:eastAsia="Times New Roman" w:cstheme="minorHAnsi"/>
        </w:rPr>
        <w:t>”</w:t>
      </w:r>
    </w:p>
    <w:p w14:paraId="15B404CA" w14:textId="77777777" w:rsidR="00B35AA2" w:rsidRPr="0022591F" w:rsidRDefault="00B35AA2" w:rsidP="00B35AA2">
      <w:pPr>
        <w:spacing w:before="120" w:after="120" w:line="240" w:lineRule="auto"/>
        <w:jc w:val="both"/>
        <w:rPr>
          <w:rFonts w:eastAsia="Times New Roman" w:cstheme="minorHAnsi"/>
        </w:rPr>
      </w:pPr>
    </w:p>
    <w:p w14:paraId="3628867C" w14:textId="77777777" w:rsidR="00B35AA2" w:rsidRPr="0022591F" w:rsidRDefault="00B35AA2" w:rsidP="00B35AA2">
      <w:pPr>
        <w:spacing w:before="120" w:after="120" w:line="240" w:lineRule="auto"/>
        <w:jc w:val="both"/>
        <w:rPr>
          <w:rFonts w:eastAsia="Times New Roman" w:cstheme="minorHAnsi"/>
        </w:rPr>
      </w:pPr>
    </w:p>
    <w:p w14:paraId="4BBC195D"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 xml:space="preserve">Käesolevaga </w:t>
      </w:r>
      <w:r w:rsidRPr="0022591F">
        <w:rPr>
          <w:rFonts w:eastAsia="Times New Roman" w:cstheme="minorHAnsi"/>
          <w:b/>
        </w:rPr>
        <w:t>osaleja(d)</w:t>
      </w:r>
      <w:r w:rsidRPr="0022591F">
        <w:rPr>
          <w:rFonts w:eastAsia="Times New Roman" w:cstheme="minorHAnsi"/>
        </w:rPr>
        <w:t xml:space="preserve"> /osaleja</w:t>
      </w:r>
      <w:r w:rsidRPr="0022591F">
        <w:rPr>
          <w:rFonts w:eastAsia="Times New Roman" w:cstheme="minorHAnsi"/>
          <w:i/>
        </w:rPr>
        <w:t>(te) andmed, kes volitavad enda nimel tegutsema/</w:t>
      </w:r>
    </w:p>
    <w:p w14:paraId="0A25E838" w14:textId="77777777" w:rsidR="00B35AA2" w:rsidRPr="0022591F" w:rsidRDefault="00B35AA2" w:rsidP="00B35AA2">
      <w:pPr>
        <w:spacing w:before="120" w:after="120" w:line="240" w:lineRule="auto"/>
        <w:jc w:val="both"/>
        <w:rPr>
          <w:rFonts w:eastAsia="Times New Roman" w:cstheme="minorHAnsi"/>
        </w:rPr>
      </w:pPr>
    </w:p>
    <w:p w14:paraId="6B4A613E"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 xml:space="preserve">Nimi _____________, registrikood/isikukood _____________, aadress ________________, e-posti aadress ________, telefoni number ___________, </w:t>
      </w:r>
    </w:p>
    <w:p w14:paraId="1F816A82" w14:textId="77777777" w:rsidR="00B35AA2" w:rsidRPr="0022591F" w:rsidRDefault="00B35AA2" w:rsidP="00B35AA2">
      <w:pPr>
        <w:spacing w:before="120" w:after="120" w:line="240" w:lineRule="auto"/>
        <w:ind w:left="567"/>
        <w:jc w:val="both"/>
        <w:rPr>
          <w:rFonts w:eastAsia="Times New Roman" w:cstheme="minorHAnsi"/>
        </w:rPr>
      </w:pPr>
    </w:p>
    <w:p w14:paraId="42DFAEC1"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 xml:space="preserve">Nimi _____________, registrikood/isikukood _____________, aadress ________________, e-posti aadress ________, telefoni number ___________, </w:t>
      </w:r>
    </w:p>
    <w:p w14:paraId="1A3FFE6D" w14:textId="77777777" w:rsidR="00B35AA2" w:rsidRPr="0022591F" w:rsidRDefault="00B35AA2" w:rsidP="00B35AA2">
      <w:pPr>
        <w:spacing w:before="120" w:after="120" w:line="240" w:lineRule="auto"/>
        <w:jc w:val="both"/>
        <w:rPr>
          <w:rFonts w:eastAsia="Times New Roman" w:cstheme="minorHAnsi"/>
        </w:rPr>
      </w:pPr>
    </w:p>
    <w:p w14:paraId="24106D0C"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i/>
        </w:rPr>
        <w:t xml:space="preserve"> </w:t>
      </w:r>
      <w:r w:rsidRPr="0022591F">
        <w:rPr>
          <w:rFonts w:eastAsia="Times New Roman" w:cstheme="minorHAnsi"/>
        </w:rPr>
        <w:t>volitab/volitavad enda huvides ja nimel</w:t>
      </w:r>
    </w:p>
    <w:p w14:paraId="253429D9" w14:textId="77777777" w:rsidR="00B35AA2" w:rsidRPr="0022591F" w:rsidRDefault="00B35AA2" w:rsidP="00B35AA2">
      <w:pPr>
        <w:spacing w:before="120" w:after="120" w:line="240" w:lineRule="auto"/>
        <w:jc w:val="both"/>
        <w:rPr>
          <w:rFonts w:eastAsia="Times New Roman" w:cstheme="minorHAnsi"/>
        </w:rPr>
      </w:pPr>
    </w:p>
    <w:p w14:paraId="5D361E0E"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osalejat</w:t>
      </w:r>
      <w:r w:rsidRPr="0022591F">
        <w:rPr>
          <w:rFonts w:eastAsia="Times New Roman" w:cstheme="minorHAnsi"/>
          <w:b/>
        </w:rPr>
        <w:t xml:space="preserve"> </w:t>
      </w:r>
      <w:r w:rsidRPr="0022591F">
        <w:rPr>
          <w:rFonts w:eastAsia="Times New Roman" w:cstheme="minorHAnsi"/>
        </w:rPr>
        <w:t>/</w:t>
      </w:r>
      <w:r w:rsidRPr="0022591F">
        <w:rPr>
          <w:rFonts w:eastAsia="Times New Roman" w:cstheme="minorHAnsi"/>
          <w:i/>
        </w:rPr>
        <w:t>osaleja andmed, kellele antakse volitus/</w:t>
      </w:r>
    </w:p>
    <w:p w14:paraId="002BF015" w14:textId="77777777" w:rsidR="00B35AA2" w:rsidRPr="0022591F" w:rsidRDefault="00B35AA2" w:rsidP="00B35AA2">
      <w:pPr>
        <w:spacing w:before="120" w:after="120" w:line="240" w:lineRule="auto"/>
        <w:jc w:val="both"/>
        <w:rPr>
          <w:rFonts w:eastAsia="Times New Roman" w:cstheme="minorHAnsi"/>
        </w:rPr>
      </w:pPr>
    </w:p>
    <w:p w14:paraId="30A605CF"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 xml:space="preserve">Nimi _____________, registrikood/isikukood _____________, aadress ________________, e-posti aadress ________, telefoni number ___________, </w:t>
      </w:r>
      <w:r w:rsidRPr="0022591F">
        <w:rPr>
          <w:rFonts w:eastAsia="Times New Roman" w:cstheme="minorHAnsi"/>
          <w:i/>
        </w:rPr>
        <w:t xml:space="preserve"> </w:t>
      </w:r>
    </w:p>
    <w:p w14:paraId="6C39A82B" w14:textId="77777777" w:rsidR="00B35AA2" w:rsidRPr="0022591F" w:rsidRDefault="00B35AA2" w:rsidP="00B35AA2">
      <w:pPr>
        <w:spacing w:before="120" w:after="120" w:line="240" w:lineRule="auto"/>
        <w:jc w:val="both"/>
        <w:rPr>
          <w:rFonts w:eastAsia="Times New Roman" w:cstheme="minorHAnsi"/>
        </w:rPr>
      </w:pPr>
    </w:p>
    <w:p w14:paraId="7AF57D44" w14:textId="77777777" w:rsidR="00B35AA2" w:rsidRPr="0022591F" w:rsidRDefault="00B35AA2" w:rsidP="00B35AA2">
      <w:pPr>
        <w:spacing w:before="120" w:after="120" w:line="240" w:lineRule="auto"/>
        <w:jc w:val="both"/>
        <w:rPr>
          <w:rFonts w:eastAsia="Times New Roman" w:cstheme="minorHAnsi"/>
          <w:i/>
        </w:rPr>
      </w:pPr>
      <w:r w:rsidRPr="0022591F">
        <w:rPr>
          <w:rFonts w:eastAsia="Times New Roman" w:cstheme="minorHAnsi"/>
        </w:rPr>
        <w:t>tegema eelnimetatud konkursil kõiki konkursiga seotud toiminguid, sealhulgas esitama või tagasi võtma osalemise taotlust, konkursitöö kavandit, vajadusel esitama vaidlustusi ja nõudeid või neist loobuma.</w:t>
      </w:r>
    </w:p>
    <w:p w14:paraId="36D39F73" w14:textId="77777777" w:rsidR="00B35AA2" w:rsidRPr="0022591F" w:rsidRDefault="00B35AA2" w:rsidP="00B35AA2">
      <w:pPr>
        <w:spacing w:before="120" w:after="120" w:line="240" w:lineRule="auto"/>
        <w:jc w:val="both"/>
        <w:rPr>
          <w:rFonts w:eastAsia="Times New Roman" w:cstheme="minorHAnsi"/>
        </w:rPr>
      </w:pPr>
    </w:p>
    <w:p w14:paraId="6F98E175"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Volikiri on antud edasivolitamise õiguseta ja kehtib kuni …………..</w:t>
      </w:r>
    </w:p>
    <w:p w14:paraId="570E27CF" w14:textId="77777777" w:rsidR="00B35AA2" w:rsidRPr="0022591F" w:rsidRDefault="00B35AA2" w:rsidP="00B35AA2">
      <w:pPr>
        <w:spacing w:before="120" w:after="120" w:line="240" w:lineRule="auto"/>
        <w:jc w:val="both"/>
        <w:rPr>
          <w:rFonts w:eastAsia="Times New Roman" w:cstheme="minorHAnsi"/>
        </w:rPr>
      </w:pPr>
    </w:p>
    <w:p w14:paraId="551A1607" w14:textId="77777777" w:rsidR="00B35AA2" w:rsidRPr="0022591F" w:rsidRDefault="00B35AA2" w:rsidP="00B35AA2">
      <w:pPr>
        <w:spacing w:before="120" w:after="120" w:line="240" w:lineRule="auto"/>
        <w:jc w:val="both"/>
        <w:rPr>
          <w:rFonts w:eastAsia="Times New Roman" w:cstheme="minorHAnsi"/>
        </w:rPr>
      </w:pPr>
    </w:p>
    <w:p w14:paraId="64CBDE9C" w14:textId="77777777" w:rsidR="00B35AA2" w:rsidRPr="0022591F" w:rsidRDefault="00B35AA2" w:rsidP="00B35AA2">
      <w:pPr>
        <w:spacing w:before="120" w:after="120" w:line="240" w:lineRule="auto"/>
        <w:jc w:val="both"/>
        <w:rPr>
          <w:rFonts w:eastAsia="Times New Roman" w:cstheme="minorHAnsi"/>
          <w:b/>
          <w:noProof/>
        </w:rPr>
      </w:pPr>
      <w:r w:rsidRPr="0022591F">
        <w:rPr>
          <w:rFonts w:eastAsia="Times New Roman" w:cstheme="minorHAnsi"/>
          <w:b/>
        </w:rPr>
        <w:t xml:space="preserve">Käesolevaga ühisosalejad üheskoos ja eraldi avaldavad ja kinnitavad, </w:t>
      </w:r>
      <w:r w:rsidRPr="0022591F">
        <w:rPr>
          <w:rFonts w:eastAsia="Times New Roman" w:cstheme="minorHAnsi"/>
          <w:b/>
          <w:noProof/>
        </w:rPr>
        <w:t>et nad vastutavad konkursitöö kavandi realiseerimise eest solidaarselt.</w:t>
      </w:r>
    </w:p>
    <w:p w14:paraId="7C27FF3A" w14:textId="77777777" w:rsidR="00B35AA2" w:rsidRPr="0022591F" w:rsidRDefault="00B35AA2" w:rsidP="00B35AA2">
      <w:pPr>
        <w:spacing w:before="120" w:after="120" w:line="240" w:lineRule="auto"/>
        <w:jc w:val="both"/>
        <w:rPr>
          <w:rFonts w:eastAsia="Times New Roman" w:cstheme="minorHAnsi"/>
        </w:rPr>
      </w:pPr>
    </w:p>
    <w:p w14:paraId="25775E3D" w14:textId="77777777" w:rsidR="00B35AA2" w:rsidRPr="0022591F" w:rsidRDefault="00B35AA2" w:rsidP="00B35AA2">
      <w:pPr>
        <w:spacing w:before="120" w:after="120" w:line="240" w:lineRule="auto"/>
        <w:jc w:val="both"/>
        <w:rPr>
          <w:rFonts w:eastAsia="Times New Roman" w:cstheme="minorHAnsi"/>
        </w:rPr>
      </w:pPr>
    </w:p>
    <w:p w14:paraId="6F6721E6"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rPr>
        <w:t>……………………………………..</w:t>
      </w:r>
    </w:p>
    <w:p w14:paraId="628C694B" w14:textId="77777777" w:rsidR="00B35AA2" w:rsidRPr="0022591F" w:rsidRDefault="00B35AA2" w:rsidP="00B35AA2">
      <w:pPr>
        <w:spacing w:before="120" w:after="120" w:line="240" w:lineRule="auto"/>
        <w:rPr>
          <w:rFonts w:eastAsia="Times New Roman" w:cstheme="minorHAnsi"/>
          <w:vertAlign w:val="superscript"/>
        </w:rPr>
      </w:pPr>
      <w:r w:rsidRPr="0022591F">
        <w:rPr>
          <w:rFonts w:eastAsia="Times New Roman" w:cstheme="minorHAnsi"/>
          <w:vertAlign w:val="superscript"/>
        </w:rPr>
        <w:t>(Ühisosalejate nimed)</w:t>
      </w:r>
    </w:p>
    <w:p w14:paraId="3FB03C16"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rPr>
        <w:t>……………………………………..</w:t>
      </w:r>
    </w:p>
    <w:p w14:paraId="66FDE9A9"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vertAlign w:val="superscript"/>
        </w:rPr>
        <w:t>(Ühisosalejate volitatud esindajate nimed ja allkirjad)</w:t>
      </w:r>
    </w:p>
    <w:p w14:paraId="35F9F826"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w:t>
      </w:r>
    </w:p>
    <w:p w14:paraId="252236A9" w14:textId="3EA3D172" w:rsidR="00B35AA2" w:rsidRPr="00B62349" w:rsidRDefault="00B35AA2" w:rsidP="00B62349">
      <w:pPr>
        <w:spacing w:before="120" w:after="120" w:line="240" w:lineRule="auto"/>
        <w:jc w:val="both"/>
        <w:rPr>
          <w:rFonts w:eastAsia="Calibri" w:cstheme="minorHAnsi"/>
        </w:rPr>
      </w:pPr>
      <w:r w:rsidRPr="0022591F">
        <w:rPr>
          <w:rFonts w:eastAsia="Times New Roman" w:cstheme="minorHAnsi"/>
          <w:vertAlign w:val="superscript"/>
        </w:rPr>
        <w:t>(Kuupäev)</w:t>
      </w:r>
    </w:p>
    <w:p w14:paraId="2C97BD60" w14:textId="77777777" w:rsidR="00B35AA2" w:rsidRPr="0022591F" w:rsidRDefault="00B35AA2" w:rsidP="00B35AA2">
      <w:pPr>
        <w:keepNext/>
        <w:spacing w:before="120" w:after="120" w:line="240" w:lineRule="auto"/>
        <w:jc w:val="both"/>
        <w:outlineLvl w:val="0"/>
        <w:rPr>
          <w:rFonts w:eastAsia="Calibri" w:cstheme="minorHAnsi"/>
          <w:b/>
        </w:rPr>
      </w:pPr>
      <w:r w:rsidRPr="0022591F">
        <w:rPr>
          <w:rFonts w:eastAsia="Calibri" w:cstheme="minorHAnsi"/>
          <w:b/>
        </w:rPr>
        <w:lastRenderedPageBreak/>
        <w:t>Vorm 4 – Nimekaart</w:t>
      </w:r>
    </w:p>
    <w:p w14:paraId="5448C665" w14:textId="77777777" w:rsidR="00B35AA2" w:rsidRPr="0022591F" w:rsidRDefault="00B35AA2" w:rsidP="00B35AA2">
      <w:pPr>
        <w:spacing w:before="120" w:after="120" w:line="240" w:lineRule="auto"/>
        <w:jc w:val="both"/>
        <w:rPr>
          <w:rFonts w:eastAsia="Calibri" w:cstheme="minorHAnsi"/>
        </w:rPr>
      </w:pPr>
    </w:p>
    <w:p w14:paraId="06EFE537" w14:textId="77777777" w:rsidR="00B35AA2" w:rsidRPr="0022591F" w:rsidRDefault="00B35AA2" w:rsidP="00B35AA2">
      <w:pPr>
        <w:tabs>
          <w:tab w:val="left" w:pos="2835"/>
        </w:tabs>
        <w:spacing w:before="120" w:after="120" w:line="240" w:lineRule="auto"/>
        <w:ind w:left="2410" w:hanging="2410"/>
        <w:rPr>
          <w:rFonts w:eastAsia="Calibri" w:cstheme="minorHAnsi"/>
        </w:rPr>
      </w:pPr>
      <w:r w:rsidRPr="0022591F">
        <w:rPr>
          <w:rFonts w:eastAsia="Calibri" w:cstheme="minorHAnsi"/>
        </w:rPr>
        <w:t>Tellija:</w:t>
      </w:r>
      <w:r w:rsidRPr="0022591F">
        <w:rPr>
          <w:rFonts w:eastAsia="Calibri" w:cstheme="minorHAnsi"/>
        </w:rPr>
        <w:tab/>
        <w:t>Välisministeerium (registrikood 70002526)</w:t>
      </w:r>
    </w:p>
    <w:p w14:paraId="3C391E43" w14:textId="64A50C76" w:rsidR="00B35AA2" w:rsidRPr="0022591F" w:rsidRDefault="00B35AA2" w:rsidP="00B35AA2">
      <w:pPr>
        <w:tabs>
          <w:tab w:val="left" w:pos="2835"/>
        </w:tabs>
        <w:spacing w:before="120" w:after="120" w:line="240" w:lineRule="auto"/>
        <w:ind w:left="2127" w:hanging="2127"/>
        <w:rPr>
          <w:rFonts w:eastAsia="Calibri" w:cstheme="minorHAnsi"/>
        </w:rPr>
      </w:pPr>
      <w:r w:rsidRPr="0022591F">
        <w:rPr>
          <w:rFonts w:eastAsia="Calibri" w:cstheme="minorHAnsi"/>
        </w:rPr>
        <w:t xml:space="preserve">Konkursi nimetus: </w:t>
      </w:r>
      <w:r w:rsidRPr="0022591F">
        <w:rPr>
          <w:rFonts w:eastAsia="Calibri" w:cstheme="minorHAnsi"/>
        </w:rPr>
        <w:tab/>
        <w:t xml:space="preserve">     „Kunstiteose tellimine Eesti Vabariigi suursaatkonda</w:t>
      </w:r>
      <w:r w:rsidR="00B62349">
        <w:rPr>
          <w:rFonts w:eastAsia="Calibri" w:cstheme="minorHAnsi"/>
        </w:rPr>
        <w:t xml:space="preserve"> Roomas</w:t>
      </w:r>
      <w:r w:rsidRPr="0022591F">
        <w:rPr>
          <w:rFonts w:eastAsia="Calibri" w:cstheme="minorHAnsi"/>
        </w:rPr>
        <w:t xml:space="preserve"> ”</w:t>
      </w:r>
    </w:p>
    <w:p w14:paraId="764ABB6A" w14:textId="77777777" w:rsidR="00B35AA2" w:rsidRPr="0022591F" w:rsidRDefault="00B35AA2" w:rsidP="00B35AA2">
      <w:pPr>
        <w:spacing w:before="120" w:after="120" w:line="240" w:lineRule="auto"/>
        <w:rPr>
          <w:rFonts w:eastAsia="Calibri" w:cstheme="minorHAnsi"/>
        </w:rPr>
      </w:pPr>
    </w:p>
    <w:p w14:paraId="2C04D1DD" w14:textId="77777777" w:rsidR="00B35AA2" w:rsidRPr="0022591F" w:rsidRDefault="00B35AA2" w:rsidP="00B35AA2">
      <w:pPr>
        <w:spacing w:before="120" w:after="120" w:line="240" w:lineRule="auto"/>
        <w:rPr>
          <w:rFonts w:eastAsia="Calibri" w:cstheme="minorHAnsi"/>
        </w:rPr>
      </w:pPr>
    </w:p>
    <w:p w14:paraId="4FF3C49B" w14:textId="77777777" w:rsidR="00B35AA2" w:rsidRPr="0022591F" w:rsidRDefault="00B35AA2" w:rsidP="00B35AA2">
      <w:pPr>
        <w:numPr>
          <w:ilvl w:val="0"/>
          <w:numId w:val="3"/>
        </w:numPr>
        <w:tabs>
          <w:tab w:val="num" w:pos="0"/>
          <w:tab w:val="num" w:pos="567"/>
          <w:tab w:val="left" w:pos="4253"/>
          <w:tab w:val="right" w:leader="dot" w:pos="7938"/>
        </w:tabs>
        <w:spacing w:before="120" w:after="120" w:line="240" w:lineRule="auto"/>
        <w:ind w:left="567" w:hanging="567"/>
        <w:jc w:val="both"/>
        <w:rPr>
          <w:rFonts w:eastAsia="Times New Roman" w:cstheme="minorHAnsi"/>
          <w:snapToGrid w:val="0"/>
          <w:lang w:eastAsia="fi-FI"/>
        </w:rPr>
      </w:pPr>
      <w:r w:rsidRPr="0022591F">
        <w:rPr>
          <w:rFonts w:eastAsia="Times New Roman" w:cstheme="minorHAnsi"/>
          <w:snapToGrid w:val="0"/>
          <w:lang w:eastAsia="fi-FI"/>
        </w:rPr>
        <w:t xml:space="preserve">Konkursitöö märgusõna </w:t>
      </w:r>
      <w:r w:rsidRPr="0022591F">
        <w:rPr>
          <w:rFonts w:eastAsia="Times New Roman" w:cstheme="minorHAnsi"/>
          <w:snapToGrid w:val="0"/>
          <w:lang w:eastAsia="fi-FI"/>
        </w:rPr>
        <w:tab/>
      </w:r>
      <w:r w:rsidRPr="0022591F">
        <w:rPr>
          <w:rFonts w:eastAsia="Times New Roman" w:cstheme="minorHAnsi"/>
          <w:snapToGrid w:val="0"/>
          <w:lang w:eastAsia="fi-FI"/>
        </w:rPr>
        <w:tab/>
      </w:r>
    </w:p>
    <w:p w14:paraId="55CA466C" w14:textId="77777777" w:rsidR="00B35AA2" w:rsidRPr="0022591F" w:rsidRDefault="00B35AA2" w:rsidP="00B35AA2">
      <w:pPr>
        <w:tabs>
          <w:tab w:val="num" w:pos="2835"/>
          <w:tab w:val="left" w:pos="6804"/>
          <w:tab w:val="right" w:leader="dot" w:pos="9639"/>
        </w:tabs>
        <w:spacing w:before="120" w:after="120" w:line="240" w:lineRule="auto"/>
        <w:ind w:left="2552"/>
        <w:jc w:val="both"/>
        <w:rPr>
          <w:rFonts w:eastAsia="Times New Roman" w:cstheme="minorHAnsi"/>
          <w:snapToGrid w:val="0"/>
          <w:lang w:eastAsia="fi-FI"/>
        </w:rPr>
      </w:pPr>
    </w:p>
    <w:p w14:paraId="4BFC8E73" w14:textId="77777777" w:rsidR="00B35AA2" w:rsidRPr="0022591F" w:rsidRDefault="00B35AA2" w:rsidP="00B35AA2">
      <w:pPr>
        <w:numPr>
          <w:ilvl w:val="0"/>
          <w:numId w:val="3"/>
        </w:numPr>
        <w:tabs>
          <w:tab w:val="num" w:pos="0"/>
          <w:tab w:val="num" w:pos="567"/>
          <w:tab w:val="left" w:pos="6804"/>
          <w:tab w:val="right" w:leader="dot" w:pos="9639"/>
        </w:tabs>
        <w:spacing w:before="120" w:after="120" w:line="240" w:lineRule="auto"/>
        <w:ind w:left="567" w:hanging="567"/>
        <w:jc w:val="both"/>
        <w:rPr>
          <w:rFonts w:eastAsia="Times New Roman" w:cstheme="minorHAnsi"/>
          <w:snapToGrid w:val="0"/>
          <w:lang w:eastAsia="fi-FI"/>
        </w:rPr>
      </w:pPr>
      <w:r w:rsidRPr="0022591F">
        <w:rPr>
          <w:rFonts w:eastAsia="Times New Roman" w:cstheme="minorHAnsi"/>
          <w:snapToGrid w:val="0"/>
          <w:lang w:eastAsia="fi-FI"/>
        </w:rPr>
        <w:t>Osaleja andmed</w:t>
      </w:r>
    </w:p>
    <w:p w14:paraId="32F1BD3A" w14:textId="77777777" w:rsidR="00B35AA2" w:rsidRPr="0022591F" w:rsidRDefault="00B35AA2" w:rsidP="00B35AA2">
      <w:pPr>
        <w:tabs>
          <w:tab w:val="left" w:pos="4253"/>
          <w:tab w:val="right" w:leader="dot" w:pos="7938"/>
        </w:tabs>
        <w:spacing w:before="120" w:after="120" w:line="240" w:lineRule="auto"/>
        <w:ind w:left="567"/>
        <w:jc w:val="both"/>
        <w:rPr>
          <w:rFonts w:eastAsia="Times New Roman" w:cstheme="minorHAnsi"/>
          <w:snapToGrid w:val="0"/>
          <w:lang w:eastAsia="fi-FI"/>
        </w:rPr>
      </w:pPr>
      <w:r w:rsidRPr="0022591F">
        <w:rPr>
          <w:rFonts w:eastAsia="Times New Roman" w:cstheme="minorHAnsi"/>
          <w:snapToGrid w:val="0"/>
          <w:lang w:eastAsia="fi-FI"/>
        </w:rPr>
        <w:t xml:space="preserve">Ees- ja perekonnanimi / ärinimi </w:t>
      </w:r>
      <w:r w:rsidRPr="0022591F">
        <w:rPr>
          <w:rFonts w:eastAsia="Times New Roman" w:cstheme="minorHAnsi"/>
          <w:snapToGrid w:val="0"/>
          <w:lang w:eastAsia="fi-FI"/>
        </w:rPr>
        <w:tab/>
      </w:r>
      <w:r w:rsidRPr="0022591F">
        <w:rPr>
          <w:rFonts w:eastAsia="Times New Roman" w:cstheme="minorHAnsi"/>
          <w:snapToGrid w:val="0"/>
          <w:lang w:eastAsia="fi-FI"/>
        </w:rPr>
        <w:tab/>
      </w:r>
    </w:p>
    <w:p w14:paraId="7EF51FAD" w14:textId="77777777" w:rsidR="00B35AA2" w:rsidRPr="0022591F" w:rsidRDefault="00B35AA2" w:rsidP="00B35AA2">
      <w:pPr>
        <w:tabs>
          <w:tab w:val="left" w:pos="4253"/>
          <w:tab w:val="right" w:leader="dot" w:pos="7938"/>
        </w:tabs>
        <w:spacing w:before="120" w:after="120" w:line="240" w:lineRule="auto"/>
        <w:ind w:left="567"/>
        <w:jc w:val="both"/>
        <w:rPr>
          <w:rFonts w:eastAsia="Times New Roman" w:cstheme="minorHAnsi"/>
          <w:snapToGrid w:val="0"/>
          <w:lang w:eastAsia="fi-FI"/>
        </w:rPr>
      </w:pPr>
      <w:r w:rsidRPr="0022591F">
        <w:rPr>
          <w:rFonts w:eastAsia="Times New Roman" w:cstheme="minorHAnsi"/>
          <w:snapToGrid w:val="0"/>
          <w:lang w:eastAsia="fi-FI"/>
        </w:rPr>
        <w:t>Isikukood / registrikood</w:t>
      </w:r>
      <w:r w:rsidRPr="0022591F">
        <w:rPr>
          <w:rFonts w:eastAsia="Times New Roman" w:cstheme="minorHAnsi"/>
          <w:snapToGrid w:val="0"/>
          <w:lang w:eastAsia="fi-FI"/>
        </w:rPr>
        <w:tab/>
      </w:r>
      <w:r w:rsidRPr="0022591F">
        <w:rPr>
          <w:rFonts w:eastAsia="Times New Roman" w:cstheme="minorHAnsi"/>
          <w:snapToGrid w:val="0"/>
          <w:lang w:eastAsia="fi-FI"/>
        </w:rPr>
        <w:tab/>
      </w:r>
    </w:p>
    <w:p w14:paraId="1CCD263D" w14:textId="77777777" w:rsidR="00B35AA2" w:rsidRPr="0022591F" w:rsidRDefault="00B35AA2" w:rsidP="00B35AA2">
      <w:pPr>
        <w:tabs>
          <w:tab w:val="left" w:pos="4253"/>
          <w:tab w:val="right" w:leader="dot" w:pos="7938"/>
        </w:tabs>
        <w:spacing w:before="120" w:after="120" w:line="240" w:lineRule="auto"/>
        <w:ind w:left="567"/>
        <w:jc w:val="both"/>
        <w:rPr>
          <w:rFonts w:eastAsia="Times New Roman" w:cstheme="minorHAnsi"/>
          <w:snapToGrid w:val="0"/>
          <w:lang w:eastAsia="fi-FI"/>
        </w:rPr>
      </w:pPr>
      <w:r w:rsidRPr="0022591F">
        <w:rPr>
          <w:rFonts w:eastAsia="Times New Roman" w:cstheme="minorHAnsi"/>
          <w:snapToGrid w:val="0"/>
          <w:lang w:eastAsia="fi-FI"/>
        </w:rPr>
        <w:t>Arvelduskonto / pank / SWIFT / IBAN</w:t>
      </w:r>
      <w:r w:rsidRPr="0022591F">
        <w:rPr>
          <w:rFonts w:eastAsia="Times New Roman" w:cstheme="minorHAnsi"/>
          <w:snapToGrid w:val="0"/>
          <w:lang w:eastAsia="fi-FI"/>
        </w:rPr>
        <w:tab/>
      </w:r>
      <w:r w:rsidRPr="0022591F">
        <w:rPr>
          <w:rFonts w:eastAsia="Times New Roman" w:cstheme="minorHAnsi"/>
          <w:snapToGrid w:val="0"/>
          <w:lang w:eastAsia="fi-FI"/>
        </w:rPr>
        <w:tab/>
      </w:r>
    </w:p>
    <w:p w14:paraId="0540A557" w14:textId="77777777" w:rsidR="00B35AA2" w:rsidRPr="0022591F" w:rsidRDefault="00B35AA2" w:rsidP="00B35AA2">
      <w:pPr>
        <w:tabs>
          <w:tab w:val="left" w:pos="6804"/>
          <w:tab w:val="right" w:leader="dot" w:pos="9639"/>
        </w:tabs>
        <w:spacing w:before="120" w:after="120" w:line="240" w:lineRule="auto"/>
        <w:ind w:left="567" w:hanging="567"/>
        <w:jc w:val="both"/>
        <w:rPr>
          <w:rFonts w:eastAsia="Times New Roman" w:cstheme="minorHAnsi"/>
          <w:snapToGrid w:val="0"/>
          <w:lang w:eastAsia="fi-FI"/>
        </w:rPr>
      </w:pPr>
    </w:p>
    <w:p w14:paraId="1C13B068" w14:textId="77777777" w:rsidR="00B35AA2" w:rsidRPr="0022591F" w:rsidRDefault="00B35AA2" w:rsidP="00B35AA2">
      <w:pPr>
        <w:numPr>
          <w:ilvl w:val="0"/>
          <w:numId w:val="3"/>
        </w:numPr>
        <w:tabs>
          <w:tab w:val="num" w:pos="2835"/>
          <w:tab w:val="left" w:pos="6804"/>
          <w:tab w:val="right" w:leader="dot" w:pos="9639"/>
        </w:tabs>
        <w:spacing w:before="120" w:after="120" w:line="240" w:lineRule="auto"/>
        <w:ind w:left="567" w:hanging="567"/>
        <w:jc w:val="both"/>
        <w:rPr>
          <w:rFonts w:eastAsia="Times New Roman" w:cstheme="minorHAnsi"/>
          <w:snapToGrid w:val="0"/>
          <w:lang w:eastAsia="fi-FI"/>
        </w:rPr>
      </w:pPr>
      <w:r w:rsidRPr="0022591F">
        <w:rPr>
          <w:rFonts w:eastAsia="Times New Roman" w:cstheme="minorHAnsi"/>
          <w:snapToGrid w:val="0"/>
          <w:lang w:eastAsia="fi-FI"/>
        </w:rPr>
        <w:t>Ettevõtte esindaja andmed</w:t>
      </w:r>
    </w:p>
    <w:p w14:paraId="3A63494B" w14:textId="77777777" w:rsidR="00B35AA2" w:rsidRPr="0022591F" w:rsidRDefault="00B35AA2" w:rsidP="00B35AA2">
      <w:pPr>
        <w:tabs>
          <w:tab w:val="left" w:pos="4253"/>
          <w:tab w:val="right" w:leader="dot" w:pos="7938"/>
        </w:tabs>
        <w:spacing w:before="120" w:after="120" w:line="240" w:lineRule="auto"/>
        <w:ind w:left="567"/>
        <w:jc w:val="both"/>
        <w:rPr>
          <w:rFonts w:eastAsia="Times New Roman" w:cstheme="minorHAnsi"/>
          <w:snapToGrid w:val="0"/>
          <w:lang w:eastAsia="fi-FI"/>
        </w:rPr>
      </w:pPr>
      <w:r w:rsidRPr="0022591F">
        <w:rPr>
          <w:rFonts w:eastAsia="Times New Roman" w:cstheme="minorHAnsi"/>
          <w:snapToGrid w:val="0"/>
          <w:lang w:eastAsia="fi-FI"/>
        </w:rPr>
        <w:t>Ees- ja perekonnanimi / amet</w:t>
      </w:r>
      <w:r w:rsidRPr="0022591F">
        <w:rPr>
          <w:rFonts w:eastAsia="Times New Roman" w:cstheme="minorHAnsi"/>
          <w:snapToGrid w:val="0"/>
          <w:lang w:eastAsia="fi-FI"/>
        </w:rPr>
        <w:tab/>
      </w:r>
      <w:r w:rsidRPr="0022591F">
        <w:rPr>
          <w:rFonts w:eastAsia="Times New Roman" w:cstheme="minorHAnsi"/>
          <w:snapToGrid w:val="0"/>
          <w:lang w:eastAsia="fi-FI"/>
        </w:rPr>
        <w:tab/>
      </w:r>
    </w:p>
    <w:p w14:paraId="0DFF8EFA" w14:textId="77777777" w:rsidR="00B35AA2" w:rsidRPr="0022591F" w:rsidRDefault="00B35AA2" w:rsidP="00B35AA2">
      <w:pPr>
        <w:tabs>
          <w:tab w:val="left" w:pos="4253"/>
          <w:tab w:val="right" w:leader="dot" w:pos="7938"/>
        </w:tabs>
        <w:spacing w:before="120" w:after="120" w:line="240" w:lineRule="auto"/>
        <w:ind w:left="567"/>
        <w:jc w:val="both"/>
        <w:rPr>
          <w:rFonts w:eastAsia="Times New Roman" w:cstheme="minorHAnsi"/>
          <w:snapToGrid w:val="0"/>
          <w:lang w:eastAsia="fi-FI"/>
        </w:rPr>
      </w:pPr>
      <w:r w:rsidRPr="0022591F">
        <w:rPr>
          <w:rFonts w:eastAsia="Times New Roman" w:cstheme="minorHAnsi"/>
          <w:snapToGrid w:val="0"/>
          <w:lang w:eastAsia="fi-FI"/>
        </w:rPr>
        <w:t>Telefon / faks / e-post</w:t>
      </w:r>
      <w:r w:rsidRPr="0022591F">
        <w:rPr>
          <w:rFonts w:eastAsia="Times New Roman" w:cstheme="minorHAnsi"/>
          <w:snapToGrid w:val="0"/>
          <w:lang w:eastAsia="fi-FI"/>
        </w:rPr>
        <w:tab/>
      </w:r>
      <w:r w:rsidRPr="0022591F">
        <w:rPr>
          <w:rFonts w:eastAsia="Times New Roman" w:cstheme="minorHAnsi"/>
          <w:snapToGrid w:val="0"/>
          <w:lang w:eastAsia="fi-FI"/>
        </w:rPr>
        <w:tab/>
      </w:r>
    </w:p>
    <w:p w14:paraId="201CC04C" w14:textId="77777777" w:rsidR="00B35AA2" w:rsidRPr="0022591F" w:rsidRDefault="00B35AA2" w:rsidP="00B35AA2">
      <w:pPr>
        <w:tabs>
          <w:tab w:val="left" w:pos="6804"/>
          <w:tab w:val="right" w:leader="dot" w:pos="9639"/>
        </w:tabs>
        <w:spacing w:before="120" w:after="120" w:line="240" w:lineRule="auto"/>
        <w:ind w:left="567" w:hanging="567"/>
        <w:jc w:val="both"/>
        <w:rPr>
          <w:rFonts w:eastAsia="Times New Roman" w:cstheme="minorHAnsi"/>
          <w:snapToGrid w:val="0"/>
          <w:lang w:eastAsia="fi-FI"/>
        </w:rPr>
      </w:pPr>
    </w:p>
    <w:p w14:paraId="0A09F549" w14:textId="77777777" w:rsidR="00B35AA2" w:rsidRPr="0022591F" w:rsidRDefault="00B35AA2" w:rsidP="00B35AA2">
      <w:pPr>
        <w:numPr>
          <w:ilvl w:val="0"/>
          <w:numId w:val="3"/>
        </w:numPr>
        <w:tabs>
          <w:tab w:val="num" w:pos="2835"/>
          <w:tab w:val="left" w:pos="6804"/>
          <w:tab w:val="right" w:leader="dot" w:pos="9639"/>
        </w:tabs>
        <w:spacing w:before="120" w:after="120" w:line="240" w:lineRule="auto"/>
        <w:ind w:left="567" w:hanging="567"/>
        <w:jc w:val="both"/>
        <w:rPr>
          <w:rFonts w:eastAsia="Times New Roman" w:cstheme="minorHAnsi"/>
          <w:snapToGrid w:val="0"/>
          <w:lang w:eastAsia="fi-FI"/>
        </w:rPr>
      </w:pPr>
      <w:r w:rsidRPr="0022591F">
        <w:rPr>
          <w:rFonts w:eastAsia="Times New Roman" w:cstheme="minorHAnsi"/>
          <w:snapToGrid w:val="0"/>
          <w:lang w:eastAsia="fi-FI"/>
        </w:rPr>
        <w:t>Kunstiteose autori(te) andmed</w:t>
      </w:r>
    </w:p>
    <w:p w14:paraId="3B13A48C" w14:textId="77777777" w:rsidR="00B35AA2" w:rsidRPr="0022591F" w:rsidRDefault="00B35AA2" w:rsidP="00B35AA2">
      <w:pPr>
        <w:tabs>
          <w:tab w:val="left" w:pos="4253"/>
          <w:tab w:val="right" w:pos="8931"/>
        </w:tabs>
        <w:spacing w:before="120" w:after="120" w:line="240" w:lineRule="auto"/>
        <w:ind w:left="567"/>
        <w:jc w:val="both"/>
        <w:rPr>
          <w:rFonts w:eastAsia="Times New Roman" w:cstheme="minorHAnsi"/>
          <w:snapToGrid w:val="0"/>
          <w:u w:val="single"/>
          <w:lang w:eastAsia="fi-FI"/>
        </w:rPr>
      </w:pPr>
      <w:r w:rsidRPr="0022591F">
        <w:rPr>
          <w:rFonts w:eastAsia="Times New Roman" w:cstheme="minorHAnsi"/>
          <w:snapToGrid w:val="0"/>
          <w:u w:val="single"/>
          <w:lang w:eastAsia="fi-FI"/>
        </w:rPr>
        <w:t>Ees- ja perekonnanimi</w:t>
      </w:r>
      <w:r w:rsidRPr="0022591F">
        <w:rPr>
          <w:rFonts w:eastAsia="Times New Roman" w:cstheme="minorHAnsi"/>
          <w:snapToGrid w:val="0"/>
          <w:u w:val="single"/>
          <w:lang w:eastAsia="fi-FI"/>
        </w:rPr>
        <w:tab/>
        <w:t>Telefon / e-post</w:t>
      </w:r>
      <w:r w:rsidRPr="0022591F">
        <w:rPr>
          <w:rFonts w:eastAsia="Times New Roman" w:cstheme="minorHAnsi"/>
          <w:snapToGrid w:val="0"/>
          <w:u w:val="single"/>
          <w:lang w:eastAsia="fi-FI"/>
        </w:rPr>
        <w:tab/>
        <w:t>Autori allkiri</w:t>
      </w:r>
    </w:p>
    <w:p w14:paraId="7B9C5D15" w14:textId="77777777" w:rsidR="00B35AA2" w:rsidRPr="0022591F" w:rsidRDefault="00B35AA2" w:rsidP="00B35AA2">
      <w:pPr>
        <w:spacing w:before="120" w:after="120" w:line="240" w:lineRule="auto"/>
        <w:ind w:left="567"/>
        <w:jc w:val="both"/>
        <w:rPr>
          <w:rFonts w:eastAsia="Times New Roman" w:cstheme="minorHAnsi"/>
          <w:snapToGrid w:val="0"/>
          <w:lang w:eastAsia="fi-FI"/>
        </w:rPr>
      </w:pPr>
      <w:r w:rsidRPr="0022591F">
        <w:rPr>
          <w:rFonts w:eastAsia="Times New Roman" w:cstheme="minorHAnsi"/>
          <w:snapToGrid w:val="0"/>
          <w:lang w:eastAsia="fi-FI"/>
        </w:rPr>
        <w:t>……………………………………………………………………………………………………………….……………………………………………………………………………………………………………….……………………………………………………………………………………………………………….……………………………………………………………………</w:t>
      </w:r>
    </w:p>
    <w:p w14:paraId="38ABE0BF" w14:textId="77777777" w:rsidR="00B35AA2" w:rsidRPr="0022591F" w:rsidRDefault="00B35AA2" w:rsidP="00B35AA2">
      <w:pPr>
        <w:spacing w:before="120" w:after="120" w:line="240" w:lineRule="auto"/>
        <w:ind w:left="567" w:hanging="567"/>
        <w:jc w:val="both"/>
        <w:rPr>
          <w:rFonts w:eastAsia="Times New Roman" w:cstheme="minorHAnsi"/>
          <w:snapToGrid w:val="0"/>
          <w:lang w:eastAsia="fi-FI"/>
        </w:rPr>
      </w:pPr>
    </w:p>
    <w:p w14:paraId="34D9CB71" w14:textId="77777777" w:rsidR="00B35AA2" w:rsidRPr="0022591F" w:rsidRDefault="00B35AA2" w:rsidP="00B35AA2">
      <w:pPr>
        <w:numPr>
          <w:ilvl w:val="0"/>
          <w:numId w:val="3"/>
        </w:numPr>
        <w:tabs>
          <w:tab w:val="num" w:pos="567"/>
          <w:tab w:val="left" w:pos="6804"/>
          <w:tab w:val="right" w:leader="dot" w:pos="9639"/>
        </w:tabs>
        <w:spacing w:before="120" w:after="120" w:line="240" w:lineRule="auto"/>
        <w:ind w:left="567" w:hanging="567"/>
        <w:jc w:val="both"/>
        <w:rPr>
          <w:rFonts w:eastAsia="Times New Roman" w:cstheme="minorHAnsi"/>
          <w:snapToGrid w:val="0"/>
          <w:lang w:eastAsia="fi-FI"/>
        </w:rPr>
      </w:pPr>
      <w:r w:rsidRPr="0022591F">
        <w:rPr>
          <w:rFonts w:eastAsia="Times New Roman" w:cstheme="minorHAnsi"/>
          <w:snapToGrid w:val="0"/>
          <w:lang w:eastAsia="fi-FI"/>
        </w:rPr>
        <w:t>Auhinna jaotus autorite vahel</w:t>
      </w:r>
    </w:p>
    <w:p w14:paraId="225E6F8A" w14:textId="77777777" w:rsidR="00B35AA2" w:rsidRPr="0022591F" w:rsidRDefault="00B35AA2" w:rsidP="00B35AA2">
      <w:pPr>
        <w:tabs>
          <w:tab w:val="left" w:pos="3544"/>
          <w:tab w:val="left" w:pos="5387"/>
          <w:tab w:val="right" w:pos="8931"/>
        </w:tabs>
        <w:spacing w:before="120" w:after="120" w:line="240" w:lineRule="auto"/>
        <w:ind w:left="567"/>
        <w:jc w:val="both"/>
        <w:rPr>
          <w:rFonts w:eastAsia="Times New Roman" w:cstheme="minorHAnsi"/>
          <w:snapToGrid w:val="0"/>
          <w:u w:val="single"/>
          <w:lang w:eastAsia="fi-FI"/>
        </w:rPr>
      </w:pPr>
      <w:r w:rsidRPr="0022591F">
        <w:rPr>
          <w:rFonts w:eastAsia="Times New Roman" w:cstheme="minorHAnsi"/>
          <w:snapToGrid w:val="0"/>
          <w:u w:val="single"/>
          <w:lang w:eastAsia="fi-FI"/>
        </w:rPr>
        <w:t>Ees- ja perekonnanimi</w:t>
      </w:r>
      <w:r w:rsidRPr="0022591F">
        <w:rPr>
          <w:rFonts w:eastAsia="Times New Roman" w:cstheme="minorHAnsi"/>
          <w:snapToGrid w:val="0"/>
          <w:u w:val="single"/>
          <w:lang w:eastAsia="fi-FI"/>
        </w:rPr>
        <w:tab/>
        <w:t>Osaluse %</w:t>
      </w:r>
      <w:r w:rsidRPr="0022591F">
        <w:rPr>
          <w:rFonts w:eastAsia="Times New Roman" w:cstheme="minorHAnsi"/>
          <w:snapToGrid w:val="0"/>
          <w:u w:val="single"/>
          <w:lang w:eastAsia="fi-FI"/>
        </w:rPr>
        <w:tab/>
      </w:r>
      <w:r w:rsidRPr="0022591F">
        <w:rPr>
          <w:rFonts w:eastAsia="Times New Roman" w:cstheme="minorHAnsi"/>
          <w:snapToGrid w:val="0"/>
          <w:u w:val="single"/>
          <w:lang w:eastAsia="fi-FI"/>
        </w:rPr>
        <w:tab/>
        <w:t>Arvelduskonto / pank / SWIFT / IBAN</w:t>
      </w:r>
    </w:p>
    <w:p w14:paraId="1BE9D189" w14:textId="77777777" w:rsidR="00B35AA2" w:rsidRPr="0022591F" w:rsidRDefault="00B35AA2" w:rsidP="00B35AA2">
      <w:pPr>
        <w:spacing w:before="120" w:after="120" w:line="240" w:lineRule="auto"/>
        <w:ind w:left="567"/>
        <w:jc w:val="both"/>
        <w:rPr>
          <w:rFonts w:eastAsia="Times New Roman" w:cstheme="minorHAnsi"/>
          <w:snapToGrid w:val="0"/>
          <w:lang w:eastAsia="fi-FI"/>
        </w:rPr>
      </w:pPr>
      <w:r w:rsidRPr="0022591F">
        <w:rPr>
          <w:rFonts w:eastAsia="Times New Roman" w:cstheme="minorHAnsi"/>
          <w:snapToGrid w:val="0"/>
          <w:lang w:eastAsia="fi-FI"/>
        </w:rPr>
        <w:t>……………………………………………………………………………………………………………………………………………………………………………………………………………………………………………………………………………………………………………………………………………………………………………………………………………………</w:t>
      </w:r>
    </w:p>
    <w:p w14:paraId="7418246C" w14:textId="77777777" w:rsidR="00B35AA2" w:rsidRPr="0022591F" w:rsidRDefault="00B35AA2" w:rsidP="00B35AA2">
      <w:pPr>
        <w:spacing w:before="120" w:after="120" w:line="240" w:lineRule="auto"/>
        <w:rPr>
          <w:rFonts w:eastAsia="Times New Roman" w:cstheme="minorHAnsi"/>
        </w:rPr>
      </w:pPr>
    </w:p>
    <w:p w14:paraId="5D3A3127" w14:textId="77777777" w:rsidR="00B35AA2" w:rsidRPr="0022591F" w:rsidRDefault="00B35AA2" w:rsidP="00B35AA2">
      <w:pPr>
        <w:spacing w:before="120" w:after="120" w:line="240" w:lineRule="auto"/>
        <w:rPr>
          <w:rFonts w:eastAsia="Times New Roman" w:cstheme="minorHAnsi"/>
        </w:rPr>
      </w:pPr>
    </w:p>
    <w:p w14:paraId="1C7C90FE"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rPr>
        <w:t>……………………………………..</w:t>
      </w:r>
    </w:p>
    <w:p w14:paraId="71D3225C" w14:textId="77777777" w:rsidR="00B35AA2" w:rsidRPr="0022591F" w:rsidRDefault="00B35AA2" w:rsidP="00B35AA2">
      <w:pPr>
        <w:spacing w:before="120" w:after="120" w:line="240" w:lineRule="auto"/>
        <w:rPr>
          <w:rFonts w:eastAsia="Times New Roman" w:cstheme="minorHAnsi"/>
          <w:vertAlign w:val="superscript"/>
        </w:rPr>
      </w:pPr>
      <w:r w:rsidRPr="0022591F">
        <w:rPr>
          <w:rFonts w:eastAsia="Times New Roman" w:cstheme="minorHAnsi"/>
          <w:vertAlign w:val="superscript"/>
        </w:rPr>
        <w:t>(Osaleja nimi)</w:t>
      </w:r>
    </w:p>
    <w:p w14:paraId="4BDA0534"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rPr>
        <w:t>……………………………………..</w:t>
      </w:r>
    </w:p>
    <w:p w14:paraId="06067762"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vertAlign w:val="superscript"/>
        </w:rPr>
        <w:t>(Osaleja volitatud esindaja nimi ja allkiri)</w:t>
      </w:r>
    </w:p>
    <w:p w14:paraId="411E95C3"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w:t>
      </w:r>
    </w:p>
    <w:p w14:paraId="4D64254B" w14:textId="77777777" w:rsidR="00B35AA2" w:rsidRPr="0022591F" w:rsidRDefault="00B35AA2" w:rsidP="00B35AA2">
      <w:pPr>
        <w:spacing w:before="120" w:after="120" w:line="240" w:lineRule="auto"/>
        <w:jc w:val="both"/>
        <w:rPr>
          <w:rFonts w:eastAsia="Calibri" w:cstheme="minorHAnsi"/>
        </w:rPr>
      </w:pPr>
      <w:r w:rsidRPr="0022591F">
        <w:rPr>
          <w:rFonts w:eastAsia="Times New Roman" w:cstheme="minorHAnsi"/>
          <w:vertAlign w:val="superscript"/>
        </w:rPr>
        <w:t>(Kuupäev)</w:t>
      </w:r>
    </w:p>
    <w:p w14:paraId="15F784B7" w14:textId="77777777" w:rsidR="00B35AA2" w:rsidRPr="0022591F" w:rsidRDefault="00B35AA2" w:rsidP="00B35AA2">
      <w:pPr>
        <w:spacing w:before="120" w:after="120" w:line="240" w:lineRule="auto"/>
        <w:ind w:left="567"/>
        <w:jc w:val="both"/>
        <w:rPr>
          <w:rFonts w:eastAsia="Times New Roman" w:cstheme="minorHAnsi"/>
          <w:snapToGrid w:val="0"/>
          <w:lang w:eastAsia="fi-FI"/>
        </w:rPr>
      </w:pPr>
      <w:r w:rsidRPr="0022591F">
        <w:rPr>
          <w:rFonts w:eastAsia="Times New Roman" w:cstheme="minorHAnsi"/>
          <w:snapToGrid w:val="0"/>
          <w:lang w:eastAsia="fi-FI"/>
        </w:rPr>
        <w:br w:type="page"/>
      </w:r>
    </w:p>
    <w:p w14:paraId="53AB2B7C" w14:textId="2A2B18C1" w:rsidR="00B35AA2" w:rsidRPr="0022591F" w:rsidRDefault="00B35AA2" w:rsidP="00B35AA2">
      <w:pPr>
        <w:keepNext/>
        <w:spacing w:before="120" w:after="120" w:line="240" w:lineRule="auto"/>
        <w:jc w:val="both"/>
        <w:outlineLvl w:val="0"/>
        <w:rPr>
          <w:rFonts w:eastAsia="Times New Roman" w:cstheme="minorHAnsi"/>
          <w:b/>
        </w:rPr>
      </w:pPr>
      <w:bookmarkStart w:id="83" w:name="_Toc139359205"/>
      <w:bookmarkStart w:id="84" w:name="_Toc139360205"/>
      <w:r w:rsidRPr="0022591F">
        <w:rPr>
          <w:rFonts w:eastAsia="Times New Roman" w:cstheme="minorHAnsi"/>
          <w:b/>
        </w:rPr>
        <w:lastRenderedPageBreak/>
        <w:t xml:space="preserve">Vorm 5 – </w:t>
      </w:r>
      <w:r w:rsidR="00B62349">
        <w:rPr>
          <w:rFonts w:eastAsia="Times New Roman" w:cstheme="minorHAnsi"/>
          <w:b/>
        </w:rPr>
        <w:t xml:space="preserve">KAVANDI AUTORI </w:t>
      </w:r>
      <w:r w:rsidRPr="0022591F">
        <w:rPr>
          <w:rFonts w:eastAsia="Times New Roman" w:cstheme="minorHAnsi"/>
          <w:b/>
        </w:rPr>
        <w:t>CURRICULUM VITAE</w:t>
      </w:r>
      <w:bookmarkEnd w:id="83"/>
      <w:bookmarkEnd w:id="84"/>
    </w:p>
    <w:p w14:paraId="68B00711" w14:textId="77777777" w:rsidR="00B35AA2" w:rsidRPr="0022591F" w:rsidRDefault="00B35AA2" w:rsidP="00B35AA2">
      <w:pPr>
        <w:keepNext/>
        <w:spacing w:before="120" w:after="120" w:line="240" w:lineRule="auto"/>
        <w:jc w:val="both"/>
        <w:outlineLvl w:val="0"/>
        <w:rPr>
          <w:rFonts w:eastAsia="Times New Roman" w:cstheme="minorHAnsi"/>
          <w:b/>
        </w:rPr>
      </w:pPr>
    </w:p>
    <w:p w14:paraId="440BFAE8" w14:textId="77777777" w:rsidR="00B35AA2" w:rsidRPr="0022591F" w:rsidRDefault="00B35AA2" w:rsidP="00B35AA2">
      <w:pPr>
        <w:tabs>
          <w:tab w:val="left" w:pos="2835"/>
        </w:tabs>
        <w:spacing w:before="120" w:after="120" w:line="240" w:lineRule="auto"/>
        <w:ind w:left="2127" w:hanging="2127"/>
        <w:rPr>
          <w:rFonts w:eastAsia="Times New Roman" w:cstheme="minorHAnsi"/>
        </w:rPr>
      </w:pPr>
      <w:r w:rsidRPr="0022591F">
        <w:rPr>
          <w:rFonts w:eastAsia="Times New Roman" w:cstheme="minorHAnsi"/>
        </w:rPr>
        <w:t>Tellija:</w:t>
      </w:r>
      <w:r w:rsidRPr="0022591F">
        <w:rPr>
          <w:rFonts w:eastAsia="Times New Roman" w:cstheme="minorHAnsi"/>
        </w:rPr>
        <w:tab/>
      </w:r>
      <w:r w:rsidRPr="0022591F">
        <w:rPr>
          <w:rFonts w:eastAsia="Times New Roman" w:cstheme="minorHAnsi"/>
        </w:rPr>
        <w:tab/>
      </w:r>
      <w:r w:rsidRPr="0022591F">
        <w:rPr>
          <w:rFonts w:eastAsia="Calibri" w:cstheme="minorHAnsi"/>
        </w:rPr>
        <w:t>Välisministeerium (registrikood 70002526)</w:t>
      </w:r>
    </w:p>
    <w:p w14:paraId="1AA5670E" w14:textId="3CFE078E" w:rsidR="00B35AA2" w:rsidRPr="0022591F" w:rsidRDefault="00B35AA2" w:rsidP="00B35AA2">
      <w:pPr>
        <w:tabs>
          <w:tab w:val="left" w:pos="2835"/>
        </w:tabs>
        <w:spacing w:before="120" w:after="120" w:line="240" w:lineRule="auto"/>
        <w:jc w:val="both"/>
        <w:rPr>
          <w:rFonts w:eastAsia="Times New Roman" w:cstheme="minorHAnsi"/>
        </w:rPr>
      </w:pPr>
      <w:r w:rsidRPr="0022591F">
        <w:rPr>
          <w:rFonts w:eastAsia="Times New Roman" w:cstheme="minorHAnsi"/>
        </w:rPr>
        <w:t xml:space="preserve">Konkursi nimetus: </w:t>
      </w:r>
      <w:r w:rsidRPr="0022591F">
        <w:rPr>
          <w:rFonts w:eastAsia="Times New Roman" w:cstheme="minorHAnsi"/>
        </w:rPr>
        <w:tab/>
        <w:t xml:space="preserve">„Kunstiteose tellimine Eesti Vabariigi suursaatkonda </w:t>
      </w:r>
      <w:r w:rsidR="00B62349">
        <w:rPr>
          <w:rFonts w:eastAsia="Times New Roman" w:cstheme="minorHAnsi"/>
        </w:rPr>
        <w:t>Roomas</w:t>
      </w:r>
      <w:r w:rsidRPr="0022591F">
        <w:rPr>
          <w:rFonts w:eastAsia="Times New Roman" w:cstheme="minorHAnsi"/>
        </w:rPr>
        <w:t xml:space="preserve"> ”</w:t>
      </w:r>
    </w:p>
    <w:p w14:paraId="566F5695" w14:textId="77777777" w:rsidR="00B35AA2" w:rsidRPr="0022591F" w:rsidRDefault="00B35AA2" w:rsidP="00B35AA2">
      <w:pPr>
        <w:keepNext/>
        <w:spacing w:before="120" w:after="120" w:line="240" w:lineRule="auto"/>
        <w:jc w:val="both"/>
        <w:outlineLvl w:val="0"/>
        <w:rPr>
          <w:rFonts w:eastAsia="Times New Roman" w:cstheme="minorHAnsi"/>
          <w:b/>
        </w:rPr>
      </w:pPr>
    </w:p>
    <w:p w14:paraId="08596B72" w14:textId="77777777" w:rsidR="00B35AA2" w:rsidRPr="0022591F" w:rsidRDefault="00B35AA2" w:rsidP="00B35AA2">
      <w:pPr>
        <w:spacing w:before="120" w:after="120" w:line="240" w:lineRule="auto"/>
        <w:jc w:val="both"/>
        <w:rPr>
          <w:rFonts w:eastAsia="Times New Roman" w:cstheme="minorHAnsi"/>
        </w:rPr>
      </w:pPr>
    </w:p>
    <w:p w14:paraId="697BBBAB"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 xml:space="preserve">Eesnimi: </w:t>
      </w:r>
      <w:r w:rsidRPr="0022591F">
        <w:rPr>
          <w:rFonts w:eastAsia="Times New Roman" w:cstheme="minorHAnsi"/>
        </w:rPr>
        <w:tab/>
      </w:r>
      <w:r w:rsidRPr="0022591F">
        <w:rPr>
          <w:rFonts w:eastAsia="Times New Roman" w:cstheme="minorHAnsi"/>
        </w:rPr>
        <w:tab/>
        <w:t>………………………..</w:t>
      </w:r>
    </w:p>
    <w:p w14:paraId="4ADB855C"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Perekonnanimi:</w:t>
      </w:r>
      <w:r w:rsidRPr="0022591F">
        <w:rPr>
          <w:rFonts w:eastAsia="Times New Roman" w:cstheme="minorHAnsi"/>
        </w:rPr>
        <w:tab/>
      </w:r>
      <w:r w:rsidRPr="0022591F">
        <w:rPr>
          <w:rFonts w:eastAsia="Times New Roman" w:cstheme="minorHAnsi"/>
        </w:rPr>
        <w:tab/>
        <w:t>………………………..</w:t>
      </w:r>
    </w:p>
    <w:p w14:paraId="6297E606"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Sünniaeg:</w:t>
      </w:r>
      <w:r w:rsidRPr="0022591F">
        <w:rPr>
          <w:rFonts w:eastAsia="Times New Roman" w:cstheme="minorHAnsi"/>
        </w:rPr>
        <w:tab/>
      </w:r>
      <w:r w:rsidRPr="0022591F">
        <w:rPr>
          <w:rFonts w:eastAsia="Times New Roman" w:cstheme="minorHAnsi"/>
        </w:rPr>
        <w:tab/>
        <w:t>………………………..</w:t>
      </w:r>
    </w:p>
    <w:p w14:paraId="78605895" w14:textId="77777777" w:rsidR="00B35AA2" w:rsidRPr="0022591F" w:rsidRDefault="00B35AA2" w:rsidP="00B35AA2">
      <w:pPr>
        <w:spacing w:before="120" w:after="120" w:line="240" w:lineRule="auto"/>
        <w:jc w:val="both"/>
        <w:rPr>
          <w:rFonts w:eastAsia="Times New Roman" w:cstheme="minorHAnsi"/>
        </w:rPr>
      </w:pPr>
    </w:p>
    <w:tbl>
      <w:tblPr>
        <w:tblW w:w="9392" w:type="dxa"/>
        <w:tblInd w:w="-65" w:type="dxa"/>
        <w:tblLayout w:type="fixed"/>
        <w:tblCellMar>
          <w:left w:w="0" w:type="dxa"/>
          <w:right w:w="0" w:type="dxa"/>
        </w:tblCellMar>
        <w:tblLook w:val="0000" w:firstRow="0" w:lastRow="0" w:firstColumn="0" w:lastColumn="0" w:noHBand="0" w:noVBand="0"/>
      </w:tblPr>
      <w:tblGrid>
        <w:gridCol w:w="2050"/>
        <w:gridCol w:w="3656"/>
        <w:gridCol w:w="3686"/>
      </w:tblGrid>
      <w:tr w:rsidR="00B35AA2" w:rsidRPr="0022591F" w14:paraId="76550CD9" w14:textId="77777777" w:rsidTr="00F30204">
        <w:trPr>
          <w:cantSplit/>
        </w:trPr>
        <w:tc>
          <w:tcPr>
            <w:tcW w:w="2050" w:type="dxa"/>
            <w:tcBorders>
              <w:top w:val="single" w:sz="4" w:space="0" w:color="000000"/>
              <w:left w:val="single" w:sz="4" w:space="0" w:color="000000"/>
              <w:bottom w:val="single" w:sz="4" w:space="0" w:color="000000"/>
              <w:right w:val="single" w:sz="4" w:space="0" w:color="000000"/>
            </w:tcBorders>
          </w:tcPr>
          <w:p w14:paraId="23333541" w14:textId="77777777" w:rsidR="00B35AA2" w:rsidRPr="0022591F" w:rsidRDefault="00B35AA2" w:rsidP="00F30204">
            <w:pPr>
              <w:tabs>
                <w:tab w:val="center" w:pos="4153"/>
                <w:tab w:val="right" w:pos="8306"/>
              </w:tabs>
              <w:overflowPunct w:val="0"/>
              <w:autoSpaceDE w:val="0"/>
              <w:autoSpaceDN w:val="0"/>
              <w:adjustRightInd w:val="0"/>
              <w:spacing w:before="120" w:after="120" w:line="240" w:lineRule="auto"/>
              <w:jc w:val="center"/>
              <w:textAlignment w:val="baseline"/>
              <w:rPr>
                <w:rFonts w:eastAsia="Times New Roman" w:cstheme="minorHAnsi"/>
                <w:b/>
              </w:rPr>
            </w:pPr>
            <w:r w:rsidRPr="0022591F">
              <w:rPr>
                <w:rFonts w:eastAsia="Times New Roman" w:cstheme="minorHAnsi"/>
                <w:b/>
              </w:rPr>
              <w:t>Haridusasutused</w:t>
            </w:r>
          </w:p>
        </w:tc>
        <w:tc>
          <w:tcPr>
            <w:tcW w:w="3656" w:type="dxa"/>
            <w:tcBorders>
              <w:top w:val="single" w:sz="4" w:space="0" w:color="000000"/>
              <w:left w:val="single" w:sz="4" w:space="0" w:color="000000"/>
              <w:bottom w:val="single" w:sz="4" w:space="0" w:color="000000"/>
              <w:right w:val="single" w:sz="4" w:space="0" w:color="000000"/>
            </w:tcBorders>
          </w:tcPr>
          <w:p w14:paraId="7E8ED274" w14:textId="77777777" w:rsidR="00B35AA2" w:rsidRPr="0022591F" w:rsidRDefault="00B35AA2" w:rsidP="00F30204">
            <w:pPr>
              <w:spacing w:before="120" w:after="120" w:line="240" w:lineRule="auto"/>
              <w:jc w:val="center"/>
              <w:rPr>
                <w:rFonts w:eastAsia="Times New Roman" w:cstheme="minorHAnsi"/>
                <w:b/>
              </w:rPr>
            </w:pPr>
            <w:r w:rsidRPr="0022591F">
              <w:rPr>
                <w:rFonts w:eastAsia="Times New Roman" w:cstheme="minorHAnsi"/>
                <w:b/>
              </w:rPr>
              <w:t>Õppimise aeg aasta ja kuu täpsusega (alates/kuni)</w:t>
            </w:r>
          </w:p>
        </w:tc>
        <w:tc>
          <w:tcPr>
            <w:tcW w:w="3686" w:type="dxa"/>
            <w:tcBorders>
              <w:top w:val="single" w:sz="4" w:space="0" w:color="000000"/>
              <w:left w:val="single" w:sz="4" w:space="0" w:color="000000"/>
              <w:bottom w:val="single" w:sz="4" w:space="0" w:color="000000"/>
              <w:right w:val="single" w:sz="4" w:space="0" w:color="000000"/>
            </w:tcBorders>
          </w:tcPr>
          <w:p w14:paraId="482CB629" w14:textId="77777777" w:rsidR="00B35AA2" w:rsidRPr="0022591F" w:rsidRDefault="00B35AA2" w:rsidP="00F30204">
            <w:pPr>
              <w:spacing w:before="120" w:after="120" w:line="240" w:lineRule="auto"/>
              <w:jc w:val="center"/>
              <w:rPr>
                <w:rFonts w:eastAsia="Times New Roman" w:cstheme="minorHAnsi"/>
                <w:b/>
              </w:rPr>
            </w:pPr>
            <w:r w:rsidRPr="0022591F">
              <w:rPr>
                <w:rFonts w:eastAsia="Times New Roman" w:cstheme="minorHAnsi"/>
                <w:b/>
              </w:rPr>
              <w:t>Eriala</w:t>
            </w:r>
          </w:p>
        </w:tc>
      </w:tr>
      <w:tr w:rsidR="00B35AA2" w:rsidRPr="0022591F" w14:paraId="6F3AE1BC" w14:textId="77777777" w:rsidTr="00F30204">
        <w:trPr>
          <w:cantSplit/>
        </w:trPr>
        <w:tc>
          <w:tcPr>
            <w:tcW w:w="2050" w:type="dxa"/>
            <w:tcBorders>
              <w:top w:val="single" w:sz="4" w:space="0" w:color="000000"/>
              <w:left w:val="single" w:sz="4" w:space="0" w:color="000000"/>
              <w:bottom w:val="single" w:sz="4" w:space="0" w:color="000000"/>
              <w:right w:val="single" w:sz="4" w:space="0" w:color="000000"/>
            </w:tcBorders>
          </w:tcPr>
          <w:p w14:paraId="37DAC563" w14:textId="77777777" w:rsidR="00B35AA2" w:rsidRPr="0022591F" w:rsidRDefault="00B35AA2" w:rsidP="00F30204">
            <w:pPr>
              <w:spacing w:before="120" w:after="120" w:line="240" w:lineRule="auto"/>
              <w:jc w:val="both"/>
              <w:rPr>
                <w:rFonts w:eastAsia="Times New Roman" w:cstheme="minorHAnsi"/>
              </w:rPr>
            </w:pPr>
          </w:p>
        </w:tc>
        <w:tc>
          <w:tcPr>
            <w:tcW w:w="3656" w:type="dxa"/>
            <w:tcBorders>
              <w:top w:val="single" w:sz="4" w:space="0" w:color="000000"/>
              <w:left w:val="single" w:sz="4" w:space="0" w:color="000000"/>
              <w:bottom w:val="single" w:sz="4" w:space="0" w:color="000000"/>
              <w:right w:val="single" w:sz="4" w:space="0" w:color="000000"/>
            </w:tcBorders>
          </w:tcPr>
          <w:p w14:paraId="5ED337D0" w14:textId="77777777" w:rsidR="00B35AA2" w:rsidRPr="0022591F" w:rsidRDefault="00B35AA2" w:rsidP="00F30204">
            <w:pPr>
              <w:spacing w:before="120" w:after="120" w:line="240" w:lineRule="auto"/>
              <w:jc w:val="both"/>
              <w:rPr>
                <w:rFonts w:eastAsia="Times New Roman" w:cstheme="minorHAnsi"/>
              </w:rPr>
            </w:pPr>
          </w:p>
        </w:tc>
        <w:tc>
          <w:tcPr>
            <w:tcW w:w="3686" w:type="dxa"/>
            <w:tcBorders>
              <w:top w:val="single" w:sz="4" w:space="0" w:color="000000"/>
              <w:left w:val="single" w:sz="4" w:space="0" w:color="000000"/>
              <w:bottom w:val="single" w:sz="4" w:space="0" w:color="000000"/>
              <w:right w:val="single" w:sz="4" w:space="0" w:color="000000"/>
            </w:tcBorders>
          </w:tcPr>
          <w:p w14:paraId="68110006" w14:textId="77777777" w:rsidR="00B35AA2" w:rsidRPr="0022591F" w:rsidRDefault="00B35AA2" w:rsidP="00F30204">
            <w:pPr>
              <w:spacing w:before="120" w:after="120" w:line="240" w:lineRule="auto"/>
              <w:jc w:val="both"/>
              <w:rPr>
                <w:rFonts w:eastAsia="Times New Roman" w:cstheme="minorHAnsi"/>
              </w:rPr>
            </w:pPr>
          </w:p>
        </w:tc>
      </w:tr>
      <w:tr w:rsidR="00B35AA2" w:rsidRPr="0022591F" w14:paraId="3467A9D4" w14:textId="77777777" w:rsidTr="00F30204">
        <w:trPr>
          <w:cantSplit/>
        </w:trPr>
        <w:tc>
          <w:tcPr>
            <w:tcW w:w="2050" w:type="dxa"/>
            <w:tcBorders>
              <w:top w:val="single" w:sz="4" w:space="0" w:color="000000"/>
              <w:left w:val="single" w:sz="4" w:space="0" w:color="000000"/>
              <w:bottom w:val="single" w:sz="4" w:space="0" w:color="000000"/>
              <w:right w:val="single" w:sz="4" w:space="0" w:color="000000"/>
            </w:tcBorders>
          </w:tcPr>
          <w:p w14:paraId="40F2D74B" w14:textId="77777777" w:rsidR="00B35AA2" w:rsidRPr="0022591F" w:rsidRDefault="00B35AA2" w:rsidP="00F30204">
            <w:pPr>
              <w:spacing w:before="120" w:after="120" w:line="240" w:lineRule="auto"/>
              <w:jc w:val="both"/>
              <w:rPr>
                <w:rFonts w:eastAsia="Times New Roman" w:cstheme="minorHAnsi"/>
              </w:rPr>
            </w:pPr>
          </w:p>
        </w:tc>
        <w:tc>
          <w:tcPr>
            <w:tcW w:w="3656" w:type="dxa"/>
            <w:tcBorders>
              <w:top w:val="single" w:sz="4" w:space="0" w:color="000000"/>
              <w:left w:val="single" w:sz="4" w:space="0" w:color="000000"/>
              <w:bottom w:val="single" w:sz="4" w:space="0" w:color="000000"/>
              <w:right w:val="single" w:sz="4" w:space="0" w:color="000000"/>
            </w:tcBorders>
          </w:tcPr>
          <w:p w14:paraId="3F3A2499" w14:textId="77777777" w:rsidR="00B35AA2" w:rsidRPr="0022591F" w:rsidRDefault="00B35AA2" w:rsidP="00F30204">
            <w:pPr>
              <w:spacing w:before="120" w:after="120" w:line="240" w:lineRule="auto"/>
              <w:jc w:val="both"/>
              <w:rPr>
                <w:rFonts w:eastAsia="Times New Roman" w:cstheme="minorHAnsi"/>
              </w:rPr>
            </w:pPr>
          </w:p>
        </w:tc>
        <w:tc>
          <w:tcPr>
            <w:tcW w:w="3686" w:type="dxa"/>
            <w:tcBorders>
              <w:top w:val="single" w:sz="4" w:space="0" w:color="000000"/>
              <w:left w:val="single" w:sz="4" w:space="0" w:color="000000"/>
              <w:bottom w:val="single" w:sz="4" w:space="0" w:color="000000"/>
              <w:right w:val="single" w:sz="4" w:space="0" w:color="000000"/>
            </w:tcBorders>
          </w:tcPr>
          <w:p w14:paraId="349ADEF2" w14:textId="77777777" w:rsidR="00B35AA2" w:rsidRPr="0022591F" w:rsidRDefault="00B35AA2" w:rsidP="00F30204">
            <w:pPr>
              <w:spacing w:before="120" w:after="120" w:line="240" w:lineRule="auto"/>
              <w:jc w:val="both"/>
              <w:rPr>
                <w:rFonts w:eastAsia="Times New Roman" w:cstheme="minorHAnsi"/>
              </w:rPr>
            </w:pPr>
          </w:p>
        </w:tc>
      </w:tr>
      <w:tr w:rsidR="00B35AA2" w:rsidRPr="0022591F" w14:paraId="240AB098" w14:textId="77777777" w:rsidTr="00F30204">
        <w:trPr>
          <w:cantSplit/>
        </w:trPr>
        <w:tc>
          <w:tcPr>
            <w:tcW w:w="2050" w:type="dxa"/>
            <w:tcBorders>
              <w:top w:val="single" w:sz="4" w:space="0" w:color="000000"/>
              <w:left w:val="single" w:sz="4" w:space="0" w:color="000000"/>
              <w:bottom w:val="single" w:sz="4" w:space="0" w:color="000000"/>
              <w:right w:val="single" w:sz="4" w:space="0" w:color="000000"/>
            </w:tcBorders>
          </w:tcPr>
          <w:p w14:paraId="07EB0189" w14:textId="77777777" w:rsidR="00B35AA2" w:rsidRPr="0022591F" w:rsidRDefault="00B35AA2" w:rsidP="00F30204">
            <w:pPr>
              <w:spacing w:before="120" w:after="120" w:line="240" w:lineRule="auto"/>
              <w:jc w:val="both"/>
              <w:rPr>
                <w:rFonts w:eastAsia="Times New Roman" w:cstheme="minorHAnsi"/>
              </w:rPr>
            </w:pPr>
          </w:p>
        </w:tc>
        <w:tc>
          <w:tcPr>
            <w:tcW w:w="3656" w:type="dxa"/>
            <w:tcBorders>
              <w:top w:val="single" w:sz="4" w:space="0" w:color="000000"/>
              <w:left w:val="single" w:sz="4" w:space="0" w:color="000000"/>
              <w:bottom w:val="single" w:sz="4" w:space="0" w:color="000000"/>
              <w:right w:val="single" w:sz="4" w:space="0" w:color="000000"/>
            </w:tcBorders>
          </w:tcPr>
          <w:p w14:paraId="5DA69E3D" w14:textId="77777777" w:rsidR="00B35AA2" w:rsidRPr="0022591F" w:rsidRDefault="00B35AA2" w:rsidP="00F30204">
            <w:pPr>
              <w:spacing w:before="120" w:after="120" w:line="240" w:lineRule="auto"/>
              <w:jc w:val="both"/>
              <w:rPr>
                <w:rFonts w:eastAsia="Times New Roman" w:cstheme="minorHAnsi"/>
              </w:rPr>
            </w:pPr>
          </w:p>
        </w:tc>
        <w:tc>
          <w:tcPr>
            <w:tcW w:w="3686" w:type="dxa"/>
            <w:tcBorders>
              <w:top w:val="single" w:sz="4" w:space="0" w:color="000000"/>
              <w:left w:val="single" w:sz="4" w:space="0" w:color="000000"/>
              <w:bottom w:val="single" w:sz="4" w:space="0" w:color="000000"/>
              <w:right w:val="single" w:sz="4" w:space="0" w:color="000000"/>
            </w:tcBorders>
          </w:tcPr>
          <w:p w14:paraId="5C117036" w14:textId="77777777" w:rsidR="00B35AA2" w:rsidRPr="0022591F" w:rsidRDefault="00B35AA2" w:rsidP="00F30204">
            <w:pPr>
              <w:spacing w:before="120" w:after="120" w:line="240" w:lineRule="auto"/>
              <w:jc w:val="both"/>
              <w:rPr>
                <w:rFonts w:eastAsia="Times New Roman" w:cstheme="minorHAnsi"/>
              </w:rPr>
            </w:pPr>
          </w:p>
        </w:tc>
      </w:tr>
    </w:tbl>
    <w:p w14:paraId="49257D0D" w14:textId="77777777" w:rsidR="00B35AA2" w:rsidRPr="0022591F" w:rsidRDefault="00B35AA2" w:rsidP="00B35AA2">
      <w:pPr>
        <w:spacing w:before="120" w:after="120" w:line="240" w:lineRule="auto"/>
        <w:jc w:val="both"/>
        <w:rPr>
          <w:rFonts w:eastAsia="Times New Roman" w:cstheme="minorHAnsi"/>
        </w:rPr>
      </w:pPr>
    </w:p>
    <w:p w14:paraId="3E3B40A7"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Loomeliidu nimi, millesse konkursitöö kavandi autor kuulub _________________________________</w:t>
      </w:r>
    </w:p>
    <w:p w14:paraId="022C13D9"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(kui konkursitöö kavandi autor loomeliitu ei kuulu, tõmmata vastavale reale kriips)</w:t>
      </w:r>
    </w:p>
    <w:p w14:paraId="700222C0" w14:textId="77777777" w:rsidR="00B35AA2" w:rsidRPr="0022591F" w:rsidRDefault="00B35AA2" w:rsidP="00B35AA2">
      <w:pPr>
        <w:spacing w:before="120" w:after="120" w:line="240" w:lineRule="auto"/>
        <w:jc w:val="both"/>
        <w:rPr>
          <w:rFonts w:eastAsia="Times New Roman" w:cstheme="minorHAnsi"/>
        </w:rPr>
      </w:pPr>
    </w:p>
    <w:p w14:paraId="1CFC256D"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rPr>
        <w:t>……………………………………..</w:t>
      </w:r>
    </w:p>
    <w:p w14:paraId="103492F4" w14:textId="77777777" w:rsidR="00B35AA2" w:rsidRPr="0022591F" w:rsidRDefault="00B35AA2" w:rsidP="00B35AA2">
      <w:pPr>
        <w:spacing w:before="120" w:after="120" w:line="240" w:lineRule="auto"/>
        <w:rPr>
          <w:rFonts w:eastAsia="Times New Roman" w:cstheme="minorHAnsi"/>
          <w:vertAlign w:val="superscript"/>
        </w:rPr>
      </w:pPr>
      <w:r w:rsidRPr="0022591F">
        <w:rPr>
          <w:rFonts w:eastAsia="Times New Roman" w:cstheme="minorHAnsi"/>
          <w:vertAlign w:val="superscript"/>
        </w:rPr>
        <w:t>(Osaleja nimi)</w:t>
      </w:r>
    </w:p>
    <w:p w14:paraId="4BF651A3"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rPr>
        <w:t>……………………………………..</w:t>
      </w:r>
    </w:p>
    <w:p w14:paraId="43A6C07E" w14:textId="77777777" w:rsidR="00B35AA2" w:rsidRPr="0022591F" w:rsidRDefault="00B35AA2" w:rsidP="00B35AA2">
      <w:pPr>
        <w:spacing w:before="120" w:after="120" w:line="240" w:lineRule="auto"/>
        <w:rPr>
          <w:rFonts w:eastAsia="Times New Roman" w:cstheme="minorHAnsi"/>
        </w:rPr>
      </w:pPr>
      <w:r w:rsidRPr="0022591F">
        <w:rPr>
          <w:rFonts w:eastAsia="Times New Roman" w:cstheme="minorHAnsi"/>
          <w:vertAlign w:val="superscript"/>
        </w:rPr>
        <w:t>(Osaleja volitatud esindaja nimi ja allkiri)</w:t>
      </w:r>
    </w:p>
    <w:p w14:paraId="6F33794A" w14:textId="77777777" w:rsidR="00B35AA2" w:rsidRPr="0022591F" w:rsidRDefault="00B35AA2" w:rsidP="00B35AA2">
      <w:pPr>
        <w:spacing w:before="120" w:after="120" w:line="240" w:lineRule="auto"/>
        <w:jc w:val="both"/>
        <w:rPr>
          <w:rFonts w:eastAsia="Times New Roman" w:cstheme="minorHAnsi"/>
        </w:rPr>
      </w:pPr>
      <w:r w:rsidRPr="0022591F">
        <w:rPr>
          <w:rFonts w:eastAsia="Times New Roman" w:cstheme="minorHAnsi"/>
        </w:rPr>
        <w:t>…………………………………….</w:t>
      </w:r>
    </w:p>
    <w:p w14:paraId="24C0EBB8" w14:textId="77777777" w:rsidR="00B35AA2" w:rsidRPr="0022591F" w:rsidRDefault="00B35AA2" w:rsidP="00B35AA2">
      <w:pPr>
        <w:spacing w:before="120" w:after="120" w:line="240" w:lineRule="auto"/>
        <w:jc w:val="both"/>
        <w:rPr>
          <w:rFonts w:eastAsia="Calibri" w:cstheme="minorHAnsi"/>
        </w:rPr>
      </w:pPr>
      <w:r w:rsidRPr="0022591F">
        <w:rPr>
          <w:rFonts w:eastAsia="Times New Roman" w:cstheme="minorHAnsi"/>
          <w:vertAlign w:val="superscript"/>
        </w:rPr>
        <w:t>(Kuupäev)</w:t>
      </w:r>
    </w:p>
    <w:p w14:paraId="181FB19C" w14:textId="77777777" w:rsidR="00B35AA2" w:rsidRPr="0022591F" w:rsidRDefault="00B35AA2" w:rsidP="00B35AA2">
      <w:pPr>
        <w:spacing w:before="120" w:after="120" w:line="240" w:lineRule="auto"/>
        <w:rPr>
          <w:rFonts w:eastAsia="Times New Roman" w:cstheme="minorHAnsi"/>
        </w:rPr>
      </w:pPr>
    </w:p>
    <w:p w14:paraId="12ED7741" w14:textId="77777777" w:rsidR="00B35AA2" w:rsidRPr="0022591F" w:rsidRDefault="00B35AA2" w:rsidP="00B35AA2">
      <w:pPr>
        <w:rPr>
          <w:rFonts w:cstheme="minorHAnsi"/>
        </w:rPr>
      </w:pPr>
    </w:p>
    <w:p w14:paraId="3B04BA53" w14:textId="77777777" w:rsidR="00F30204" w:rsidRDefault="00F30204"/>
    <w:sectPr w:rsidR="00F30204" w:rsidSect="00F30204">
      <w:footerReference w:type="even" r:id="rId19"/>
      <w:footerReference w:type="default" r:id="rId20"/>
      <w:footerReference w:type="first" r:id="rId21"/>
      <w:pgSz w:w="11907" w:h="16839" w:code="9"/>
      <w:pgMar w:top="1134" w:right="1417" w:bottom="1134" w:left="1418" w:header="720" w:footer="720"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2673D" w14:textId="77777777" w:rsidR="00F720CA" w:rsidRDefault="00F720CA">
      <w:pPr>
        <w:spacing w:after="0" w:line="240" w:lineRule="auto"/>
      </w:pPr>
      <w:r>
        <w:separator/>
      </w:r>
    </w:p>
  </w:endnote>
  <w:endnote w:type="continuationSeparator" w:id="0">
    <w:p w14:paraId="5E72F5A3" w14:textId="77777777" w:rsidR="00F720CA" w:rsidRDefault="00F72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DEED7" w14:textId="77777777" w:rsidR="006509CD" w:rsidRDefault="006509CD" w:rsidP="00F302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6083BF" w14:textId="77777777" w:rsidR="006509CD" w:rsidRDefault="006509CD" w:rsidP="00F302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3CA01" w14:textId="4AB9A713" w:rsidR="006509CD" w:rsidRDefault="006509CD" w:rsidP="00F30204">
    <w:pPr>
      <w:pStyle w:val="Footer"/>
      <w:framePr w:wrap="around" w:vAnchor="text" w:hAnchor="margin" w:xAlign="right" w:y="1"/>
      <w:rPr>
        <w:rStyle w:val="PageNumber"/>
      </w:rPr>
    </w:pPr>
    <w:r>
      <w:rPr>
        <w:rStyle w:val="PageNumber"/>
      </w:rPr>
      <w:t xml:space="preserve"> lk </w:t>
    </w:r>
    <w:r>
      <w:rPr>
        <w:rStyle w:val="PageNumber"/>
      </w:rPr>
      <w:fldChar w:fldCharType="begin"/>
    </w:r>
    <w:r>
      <w:rPr>
        <w:rStyle w:val="PageNumber"/>
      </w:rPr>
      <w:instrText xml:space="preserve"> PAGE  \* Arabic </w:instrText>
    </w:r>
    <w:r>
      <w:rPr>
        <w:rStyle w:val="PageNumber"/>
      </w:rPr>
      <w:fldChar w:fldCharType="separate"/>
    </w:r>
    <w:r w:rsidR="004D76C9">
      <w:rPr>
        <w:rStyle w:val="PageNumber"/>
        <w:noProof/>
      </w:rPr>
      <w:t>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D76C9">
      <w:rPr>
        <w:rStyle w:val="PageNumber"/>
        <w:noProof/>
      </w:rPr>
      <w:t>18</w:t>
    </w:r>
    <w:r>
      <w:rPr>
        <w:rStyle w:val="PageNumber"/>
      </w:rPr>
      <w:fldChar w:fldCharType="end"/>
    </w:r>
  </w:p>
  <w:p w14:paraId="6F0967F8" w14:textId="77777777" w:rsidR="006509CD" w:rsidRPr="00981368" w:rsidRDefault="006509CD" w:rsidP="00F30204">
    <w:pPr>
      <w:pStyle w:val="Foote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CE55B" w14:textId="77777777" w:rsidR="006509CD" w:rsidRDefault="006509CD">
    <w:pPr>
      <w:pStyle w:val="Footer"/>
      <w:jc w:val="right"/>
    </w:pPr>
  </w:p>
  <w:p w14:paraId="34E7C61A" w14:textId="77777777" w:rsidR="006509CD" w:rsidRDefault="00650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0C854" w14:textId="77777777" w:rsidR="00F720CA" w:rsidRDefault="00F720CA">
      <w:pPr>
        <w:spacing w:after="0" w:line="240" w:lineRule="auto"/>
      </w:pPr>
      <w:r>
        <w:separator/>
      </w:r>
    </w:p>
  </w:footnote>
  <w:footnote w:type="continuationSeparator" w:id="0">
    <w:p w14:paraId="5D7F043D" w14:textId="77777777" w:rsidR="00F720CA" w:rsidRDefault="00F720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B1B11"/>
    <w:multiLevelType w:val="hybridMultilevel"/>
    <w:tmpl w:val="FD789F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7396907"/>
    <w:multiLevelType w:val="hybridMultilevel"/>
    <w:tmpl w:val="3CD05DE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2FB62807"/>
    <w:multiLevelType w:val="hybridMultilevel"/>
    <w:tmpl w:val="BE90327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3B795D96"/>
    <w:multiLevelType w:val="hybridMultilevel"/>
    <w:tmpl w:val="D0EC8D1C"/>
    <w:lvl w:ilvl="0" w:tplc="DCAEB1D6">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074E45"/>
    <w:multiLevelType w:val="hybridMultilevel"/>
    <w:tmpl w:val="51D8392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4A544351"/>
    <w:multiLevelType w:val="hybridMultilevel"/>
    <w:tmpl w:val="9FD64794"/>
    <w:lvl w:ilvl="0" w:tplc="EC844D74">
      <w:start w:val="1"/>
      <w:numFmt w:val="bullet"/>
      <w:lvlText w:val=""/>
      <w:lvlJc w:val="left"/>
      <w:pPr>
        <w:tabs>
          <w:tab w:val="num" w:pos="2552"/>
        </w:tabs>
        <w:ind w:left="2835" w:hanging="283"/>
      </w:pPr>
      <w:rPr>
        <w:rFonts w:ascii="Wingdings" w:hAnsi="Wingdings" w:cs="Times New Roman" w:hint="default"/>
        <w:b w:val="0"/>
        <w:i w:val="0"/>
        <w:sz w:val="24"/>
        <w:szCs w:val="24"/>
        <w:u w:val="none"/>
      </w:rPr>
    </w:lvl>
    <w:lvl w:ilvl="1" w:tplc="04250019" w:tentative="1">
      <w:start w:val="1"/>
      <w:numFmt w:val="lowerLetter"/>
      <w:lvlText w:val="%2."/>
      <w:lvlJc w:val="left"/>
      <w:pPr>
        <w:tabs>
          <w:tab w:val="num" w:pos="3992"/>
        </w:tabs>
        <w:ind w:left="3992" w:hanging="360"/>
      </w:pPr>
    </w:lvl>
    <w:lvl w:ilvl="2" w:tplc="0425001B" w:tentative="1">
      <w:start w:val="1"/>
      <w:numFmt w:val="lowerRoman"/>
      <w:lvlText w:val="%3."/>
      <w:lvlJc w:val="right"/>
      <w:pPr>
        <w:tabs>
          <w:tab w:val="num" w:pos="4712"/>
        </w:tabs>
        <w:ind w:left="4712" w:hanging="180"/>
      </w:pPr>
    </w:lvl>
    <w:lvl w:ilvl="3" w:tplc="0425000F" w:tentative="1">
      <w:start w:val="1"/>
      <w:numFmt w:val="decimal"/>
      <w:lvlText w:val="%4."/>
      <w:lvlJc w:val="left"/>
      <w:pPr>
        <w:tabs>
          <w:tab w:val="num" w:pos="5432"/>
        </w:tabs>
        <w:ind w:left="5432" w:hanging="360"/>
      </w:pPr>
    </w:lvl>
    <w:lvl w:ilvl="4" w:tplc="04250019" w:tentative="1">
      <w:start w:val="1"/>
      <w:numFmt w:val="lowerLetter"/>
      <w:lvlText w:val="%5."/>
      <w:lvlJc w:val="left"/>
      <w:pPr>
        <w:tabs>
          <w:tab w:val="num" w:pos="6152"/>
        </w:tabs>
        <w:ind w:left="6152" w:hanging="360"/>
      </w:pPr>
    </w:lvl>
    <w:lvl w:ilvl="5" w:tplc="0425001B" w:tentative="1">
      <w:start w:val="1"/>
      <w:numFmt w:val="lowerRoman"/>
      <w:lvlText w:val="%6."/>
      <w:lvlJc w:val="right"/>
      <w:pPr>
        <w:tabs>
          <w:tab w:val="num" w:pos="6872"/>
        </w:tabs>
        <w:ind w:left="6872" w:hanging="180"/>
      </w:pPr>
    </w:lvl>
    <w:lvl w:ilvl="6" w:tplc="0425000F" w:tentative="1">
      <w:start w:val="1"/>
      <w:numFmt w:val="decimal"/>
      <w:lvlText w:val="%7."/>
      <w:lvlJc w:val="left"/>
      <w:pPr>
        <w:tabs>
          <w:tab w:val="num" w:pos="7592"/>
        </w:tabs>
        <w:ind w:left="7592" w:hanging="360"/>
      </w:pPr>
    </w:lvl>
    <w:lvl w:ilvl="7" w:tplc="04250019" w:tentative="1">
      <w:start w:val="1"/>
      <w:numFmt w:val="lowerLetter"/>
      <w:lvlText w:val="%8."/>
      <w:lvlJc w:val="left"/>
      <w:pPr>
        <w:tabs>
          <w:tab w:val="num" w:pos="8312"/>
        </w:tabs>
        <w:ind w:left="8312" w:hanging="360"/>
      </w:pPr>
    </w:lvl>
    <w:lvl w:ilvl="8" w:tplc="0425001B" w:tentative="1">
      <w:start w:val="1"/>
      <w:numFmt w:val="lowerRoman"/>
      <w:lvlText w:val="%9."/>
      <w:lvlJc w:val="right"/>
      <w:pPr>
        <w:tabs>
          <w:tab w:val="num" w:pos="9032"/>
        </w:tabs>
        <w:ind w:left="9032" w:hanging="180"/>
      </w:pPr>
    </w:lvl>
  </w:abstractNum>
  <w:abstractNum w:abstractNumId="6" w15:restartNumberingAfterBreak="0">
    <w:nsid w:val="4C454523"/>
    <w:multiLevelType w:val="hybridMultilevel"/>
    <w:tmpl w:val="51D8392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5F1B4F1C"/>
    <w:multiLevelType w:val="multilevel"/>
    <w:tmpl w:val="46D6F436"/>
    <w:lvl w:ilvl="0">
      <w:start w:val="10"/>
      <w:numFmt w:val="decimal"/>
      <w:lvlText w:val="%1"/>
      <w:lvlJc w:val="left"/>
      <w:pPr>
        <w:ind w:left="375" w:hanging="375"/>
      </w:pPr>
      <w:rPr>
        <w:rFonts w:hint="default"/>
      </w:rPr>
    </w:lvl>
    <w:lvl w:ilvl="1">
      <w:start w:val="1"/>
      <w:numFmt w:val="decimal"/>
      <w:lvlText w:val="%1.%2"/>
      <w:lvlJc w:val="left"/>
      <w:pPr>
        <w:ind w:left="937" w:hanging="375"/>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5936" w:hanging="1440"/>
      </w:pPr>
      <w:rPr>
        <w:rFonts w:hint="default"/>
      </w:rPr>
    </w:lvl>
  </w:abstractNum>
  <w:abstractNum w:abstractNumId="8" w15:restartNumberingAfterBreak="0">
    <w:nsid w:val="74205055"/>
    <w:multiLevelType w:val="hybridMultilevel"/>
    <w:tmpl w:val="B444074E"/>
    <w:lvl w:ilvl="0" w:tplc="93F48EB8">
      <w:numFmt w:val="bullet"/>
      <w:lvlText w:val="-"/>
      <w:lvlJc w:val="left"/>
      <w:pPr>
        <w:ind w:left="720" w:hanging="360"/>
      </w:pPr>
      <w:rPr>
        <w:rFonts w:ascii="Arial" w:eastAsiaTheme="minorHAnsi" w:hAnsi="Arial" w:cs="Aria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74B22883"/>
    <w:multiLevelType w:val="hybridMultilevel"/>
    <w:tmpl w:val="51D8392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74C50053"/>
    <w:multiLevelType w:val="hybridMultilevel"/>
    <w:tmpl w:val="51D8392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756E3F07"/>
    <w:multiLevelType w:val="multilevel"/>
    <w:tmpl w:val="DE3C5CAA"/>
    <w:lvl w:ilvl="0">
      <w:start w:val="1"/>
      <w:numFmt w:val="decimal"/>
      <w:lvlText w:val="%1."/>
      <w:lvlJc w:val="left"/>
      <w:pPr>
        <w:ind w:left="720" w:hanging="360"/>
      </w:pPr>
      <w:rPr>
        <w:rFonts w:hint="default"/>
      </w:rPr>
    </w:lvl>
    <w:lvl w:ilvl="1">
      <w:start w:val="1"/>
      <w:numFmt w:val="decimal"/>
      <w:isLgl/>
      <w:lvlText w:val="%1.%2."/>
      <w:lvlJc w:val="left"/>
      <w:pPr>
        <w:ind w:left="562" w:hanging="420"/>
      </w:pPr>
      <w:rPr>
        <w:rFonts w:hint="default"/>
        <w:b w:val="0"/>
        <w:color w:val="auto"/>
      </w:rPr>
    </w:lvl>
    <w:lvl w:ilvl="2">
      <w:start w:val="1"/>
      <w:numFmt w:val="decimal"/>
      <w:isLgl/>
      <w:lvlText w:val="%1.%2.%3."/>
      <w:lvlJc w:val="left"/>
      <w:pPr>
        <w:ind w:left="1704" w:hanging="720"/>
      </w:pPr>
      <w:rPr>
        <w:rFonts w:hint="default"/>
        <w:color w:val="auto"/>
      </w:rPr>
    </w:lvl>
    <w:lvl w:ilvl="3">
      <w:start w:val="1"/>
      <w:numFmt w:val="decimal"/>
      <w:isLgl/>
      <w:lvlText w:val="%1.%2.%3.%4."/>
      <w:lvlJc w:val="left"/>
      <w:pPr>
        <w:ind w:left="2016" w:hanging="720"/>
      </w:pPr>
      <w:rPr>
        <w:rFonts w:hint="default"/>
        <w:color w:val="auto"/>
      </w:rPr>
    </w:lvl>
    <w:lvl w:ilvl="4">
      <w:start w:val="1"/>
      <w:numFmt w:val="decimal"/>
      <w:isLgl/>
      <w:lvlText w:val="%1.%2.%3.%4.%5."/>
      <w:lvlJc w:val="left"/>
      <w:pPr>
        <w:ind w:left="2688" w:hanging="1080"/>
      </w:pPr>
      <w:rPr>
        <w:rFonts w:hint="default"/>
        <w:color w:val="auto"/>
      </w:rPr>
    </w:lvl>
    <w:lvl w:ilvl="5">
      <w:start w:val="1"/>
      <w:numFmt w:val="decimal"/>
      <w:isLgl/>
      <w:lvlText w:val="%1.%2.%3.%4.%5.%6."/>
      <w:lvlJc w:val="left"/>
      <w:pPr>
        <w:ind w:left="3000" w:hanging="1080"/>
      </w:pPr>
      <w:rPr>
        <w:rFonts w:hint="default"/>
        <w:color w:val="auto"/>
      </w:rPr>
    </w:lvl>
    <w:lvl w:ilvl="6">
      <w:start w:val="1"/>
      <w:numFmt w:val="decimal"/>
      <w:isLgl/>
      <w:lvlText w:val="%1.%2.%3.%4.%5.%6.%7."/>
      <w:lvlJc w:val="left"/>
      <w:pPr>
        <w:ind w:left="3672" w:hanging="1440"/>
      </w:pPr>
      <w:rPr>
        <w:rFonts w:hint="default"/>
        <w:color w:val="auto"/>
      </w:rPr>
    </w:lvl>
    <w:lvl w:ilvl="7">
      <w:start w:val="1"/>
      <w:numFmt w:val="decimal"/>
      <w:isLgl/>
      <w:lvlText w:val="%1.%2.%3.%4.%5.%6.%7.%8."/>
      <w:lvlJc w:val="left"/>
      <w:pPr>
        <w:ind w:left="3984" w:hanging="1440"/>
      </w:pPr>
      <w:rPr>
        <w:rFonts w:hint="default"/>
        <w:color w:val="auto"/>
      </w:rPr>
    </w:lvl>
    <w:lvl w:ilvl="8">
      <w:start w:val="1"/>
      <w:numFmt w:val="decimal"/>
      <w:isLgl/>
      <w:lvlText w:val="%1.%2.%3.%4.%5.%6.%7.%8.%9."/>
      <w:lvlJc w:val="left"/>
      <w:pPr>
        <w:ind w:left="4656" w:hanging="1800"/>
      </w:pPr>
      <w:rPr>
        <w:rFonts w:hint="default"/>
        <w:color w:val="auto"/>
      </w:rPr>
    </w:lvl>
  </w:abstractNum>
  <w:abstractNum w:abstractNumId="12" w15:restartNumberingAfterBreak="0">
    <w:nsid w:val="7D516B04"/>
    <w:multiLevelType w:val="hybridMultilevel"/>
    <w:tmpl w:val="C88C2DD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7E357F04"/>
    <w:multiLevelType w:val="hybridMultilevel"/>
    <w:tmpl w:val="46E080CC"/>
    <w:lvl w:ilvl="0" w:tplc="51663BBE">
      <w:start w:val="1"/>
      <w:numFmt w:val="lowerLetter"/>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num w:numId="1">
    <w:abstractNumId w:val="11"/>
  </w:num>
  <w:num w:numId="2">
    <w:abstractNumId w:val="0"/>
  </w:num>
  <w:num w:numId="3">
    <w:abstractNumId w:val="5"/>
  </w:num>
  <w:num w:numId="4">
    <w:abstractNumId w:val="2"/>
  </w:num>
  <w:num w:numId="5">
    <w:abstractNumId w:val="3"/>
  </w:num>
  <w:num w:numId="6">
    <w:abstractNumId w:val="1"/>
  </w:num>
  <w:num w:numId="7">
    <w:abstractNumId w:val="6"/>
  </w:num>
  <w:num w:numId="8">
    <w:abstractNumId w:val="4"/>
  </w:num>
  <w:num w:numId="9">
    <w:abstractNumId w:val="12"/>
  </w:num>
  <w:num w:numId="10">
    <w:abstractNumId w:val="9"/>
  </w:num>
  <w:num w:numId="11">
    <w:abstractNumId w:val="10"/>
  </w:num>
  <w:num w:numId="12">
    <w:abstractNumId w:val="7"/>
  </w:num>
  <w:num w:numId="13">
    <w:abstractNumId w:val="13"/>
  </w:num>
  <w:num w:numId="1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rin Kallaste">
    <w15:presenceInfo w15:providerId="None" w15:userId="Karin Kallas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AA2"/>
    <w:rsid w:val="00057A6F"/>
    <w:rsid w:val="00073192"/>
    <w:rsid w:val="000D6CDF"/>
    <w:rsid w:val="00100F28"/>
    <w:rsid w:val="001015AC"/>
    <w:rsid w:val="00107EBD"/>
    <w:rsid w:val="001159D2"/>
    <w:rsid w:val="00124636"/>
    <w:rsid w:val="001B47E3"/>
    <w:rsid w:val="001D235D"/>
    <w:rsid w:val="001E6D36"/>
    <w:rsid w:val="001F2503"/>
    <w:rsid w:val="0021268C"/>
    <w:rsid w:val="002A2ACF"/>
    <w:rsid w:val="002F0BFD"/>
    <w:rsid w:val="00304D08"/>
    <w:rsid w:val="003614A8"/>
    <w:rsid w:val="003D0D33"/>
    <w:rsid w:val="003D3DE8"/>
    <w:rsid w:val="00404748"/>
    <w:rsid w:val="00430090"/>
    <w:rsid w:val="00440FD6"/>
    <w:rsid w:val="0044759D"/>
    <w:rsid w:val="00473909"/>
    <w:rsid w:val="004D76C9"/>
    <w:rsid w:val="004E254A"/>
    <w:rsid w:val="005039EA"/>
    <w:rsid w:val="005C25CF"/>
    <w:rsid w:val="005D4CB4"/>
    <w:rsid w:val="005E01E3"/>
    <w:rsid w:val="005F1018"/>
    <w:rsid w:val="00625F33"/>
    <w:rsid w:val="006509CD"/>
    <w:rsid w:val="006E7CCC"/>
    <w:rsid w:val="007023F7"/>
    <w:rsid w:val="00704011"/>
    <w:rsid w:val="007C1961"/>
    <w:rsid w:val="00820FDA"/>
    <w:rsid w:val="008433DC"/>
    <w:rsid w:val="0086701E"/>
    <w:rsid w:val="008F2481"/>
    <w:rsid w:val="00937166"/>
    <w:rsid w:val="00942F80"/>
    <w:rsid w:val="00970A4F"/>
    <w:rsid w:val="00980E18"/>
    <w:rsid w:val="009A2580"/>
    <w:rsid w:val="009F4B0E"/>
    <w:rsid w:val="00A029E3"/>
    <w:rsid w:val="00A056C5"/>
    <w:rsid w:val="00A33CC4"/>
    <w:rsid w:val="00A816C4"/>
    <w:rsid w:val="00B26A54"/>
    <w:rsid w:val="00B35AA2"/>
    <w:rsid w:val="00B62349"/>
    <w:rsid w:val="00B72FD6"/>
    <w:rsid w:val="00C43412"/>
    <w:rsid w:val="00C8223E"/>
    <w:rsid w:val="00CD0F1B"/>
    <w:rsid w:val="00DE5516"/>
    <w:rsid w:val="00E40FF7"/>
    <w:rsid w:val="00E5539F"/>
    <w:rsid w:val="00EE069D"/>
    <w:rsid w:val="00F30204"/>
    <w:rsid w:val="00F3530B"/>
    <w:rsid w:val="00F52F3A"/>
    <w:rsid w:val="00F71086"/>
    <w:rsid w:val="00F720CA"/>
    <w:rsid w:val="00FB2196"/>
    <w:rsid w:val="00FD650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08DA9"/>
  <w15:chartTrackingRefBased/>
  <w15:docId w15:val="{AE2342CD-094A-4A86-BB8E-70FE79516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A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35AA2"/>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B35AA2"/>
  </w:style>
  <w:style w:type="character" w:styleId="PageNumber">
    <w:name w:val="page number"/>
    <w:basedOn w:val="DefaultParagraphFont"/>
    <w:rsid w:val="00B35AA2"/>
  </w:style>
  <w:style w:type="table" w:styleId="TableGrid">
    <w:name w:val="Table Grid"/>
    <w:basedOn w:val="TableNormal"/>
    <w:rsid w:val="00B35AA2"/>
    <w:pPr>
      <w:spacing w:after="0" w:line="240" w:lineRule="auto"/>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AA2"/>
    <w:pPr>
      <w:ind w:left="720"/>
      <w:contextualSpacing/>
    </w:pPr>
  </w:style>
  <w:style w:type="character" w:styleId="Emphasis">
    <w:name w:val="Emphasis"/>
    <w:basedOn w:val="DefaultParagraphFont"/>
    <w:uiPriority w:val="20"/>
    <w:qFormat/>
    <w:rsid w:val="00B35AA2"/>
    <w:rPr>
      <w:i/>
      <w:iCs/>
    </w:rPr>
  </w:style>
  <w:style w:type="character" w:styleId="CommentReference">
    <w:name w:val="annotation reference"/>
    <w:basedOn w:val="DefaultParagraphFont"/>
    <w:uiPriority w:val="99"/>
    <w:semiHidden/>
    <w:unhideWhenUsed/>
    <w:rsid w:val="00B35AA2"/>
    <w:rPr>
      <w:sz w:val="16"/>
      <w:szCs w:val="16"/>
    </w:rPr>
  </w:style>
  <w:style w:type="paragraph" w:styleId="CommentText">
    <w:name w:val="annotation text"/>
    <w:basedOn w:val="Normal"/>
    <w:link w:val="CommentTextChar"/>
    <w:uiPriority w:val="99"/>
    <w:semiHidden/>
    <w:unhideWhenUsed/>
    <w:rsid w:val="00B35AA2"/>
    <w:pPr>
      <w:spacing w:line="240" w:lineRule="auto"/>
    </w:pPr>
    <w:rPr>
      <w:sz w:val="20"/>
      <w:szCs w:val="20"/>
    </w:rPr>
  </w:style>
  <w:style w:type="character" w:customStyle="1" w:styleId="CommentTextChar">
    <w:name w:val="Comment Text Char"/>
    <w:basedOn w:val="DefaultParagraphFont"/>
    <w:link w:val="CommentText"/>
    <w:uiPriority w:val="99"/>
    <w:semiHidden/>
    <w:rsid w:val="00B35AA2"/>
    <w:rPr>
      <w:sz w:val="20"/>
      <w:szCs w:val="20"/>
    </w:rPr>
  </w:style>
  <w:style w:type="paragraph" w:styleId="CommentSubject">
    <w:name w:val="annotation subject"/>
    <w:basedOn w:val="CommentText"/>
    <w:next w:val="CommentText"/>
    <w:link w:val="CommentSubjectChar"/>
    <w:uiPriority w:val="99"/>
    <w:semiHidden/>
    <w:unhideWhenUsed/>
    <w:rsid w:val="00B35AA2"/>
    <w:rPr>
      <w:b/>
      <w:bCs/>
    </w:rPr>
  </w:style>
  <w:style w:type="character" w:customStyle="1" w:styleId="CommentSubjectChar">
    <w:name w:val="Comment Subject Char"/>
    <w:basedOn w:val="CommentTextChar"/>
    <w:link w:val="CommentSubject"/>
    <w:uiPriority w:val="99"/>
    <w:semiHidden/>
    <w:rsid w:val="00B35AA2"/>
    <w:rPr>
      <w:b/>
      <w:bCs/>
      <w:sz w:val="20"/>
      <w:szCs w:val="20"/>
    </w:rPr>
  </w:style>
  <w:style w:type="paragraph" w:styleId="BalloonText">
    <w:name w:val="Balloon Text"/>
    <w:basedOn w:val="Normal"/>
    <w:link w:val="BalloonTextChar"/>
    <w:uiPriority w:val="99"/>
    <w:semiHidden/>
    <w:unhideWhenUsed/>
    <w:rsid w:val="00B35A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AA2"/>
    <w:rPr>
      <w:rFonts w:ascii="Segoe UI" w:hAnsi="Segoe UI" w:cs="Segoe UI"/>
      <w:sz w:val="18"/>
      <w:szCs w:val="18"/>
    </w:rPr>
  </w:style>
  <w:style w:type="character" w:styleId="Hyperlink">
    <w:name w:val="Hyperlink"/>
    <w:basedOn w:val="DefaultParagraphFont"/>
    <w:uiPriority w:val="99"/>
    <w:unhideWhenUsed/>
    <w:rsid w:val="00B35A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et.otsepp@vm.ee"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F75EF-4933-4183-9C37-357217912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4575</Words>
  <Characters>26536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MFA</Company>
  <LinksUpToDate>false</LinksUpToDate>
  <CharactersWithSpaces>31049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Reet Otsepp</dc:creator>
  <cp:keywords/>
  <dc:description/>
  <cp:lastModifiedBy>Reet Otsepp</cp:lastModifiedBy>
  <cp:revision>2</cp:revision>
  <dcterms:created xsi:type="dcterms:W3CDTF">2019-12-12T09:00:00Z</dcterms:created>
  <dcterms:modified xsi:type="dcterms:W3CDTF">2019-12-12T09:00:00Z</dcterms:modified>
</cp:coreProperties>
</file>